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04FE2">
      <w:pPr>
        <w:pStyle w:val="5"/>
        <w:spacing w:line="720" w:lineRule="auto"/>
        <w:rPr>
          <w:b w:val="0"/>
        </w:rPr>
      </w:pPr>
      <w:r>
        <w:rPr>
          <w:rFonts w:hint="eastAsia"/>
        </w:rPr>
        <w:t>四川省抗癌协会科研</w:t>
      </w:r>
      <w:del w:id="0" w:author="dell" w:date="2026-05-22T10:35:00Z">
        <w:r>
          <w:rPr>
            <w:rFonts w:hint="eastAsia"/>
          </w:rPr>
          <w:delText>课题</w:delText>
        </w:r>
      </w:del>
      <w:ins w:id="1" w:author="dell" w:date="2026-05-22T10:35:00Z">
        <w:r>
          <w:rPr>
            <w:rFonts w:hint="eastAsia"/>
          </w:rPr>
          <w:t>项目</w:t>
        </w:r>
      </w:ins>
      <w:del w:id="2" w:author="dell" w:date="2026-05-22T10:35:00Z">
        <w:r>
          <w:rPr>
            <w:rFonts w:hint="eastAsia"/>
          </w:rPr>
          <w:delText>立项</w:delText>
        </w:r>
      </w:del>
      <w:r>
        <w:rPr>
          <w:rFonts w:hint="eastAsia"/>
        </w:rPr>
        <w:t>申</w:t>
      </w:r>
      <w:r>
        <w:rPr>
          <w:rFonts w:hint="eastAsia"/>
          <w:lang w:val="en-US" w:eastAsia="zh-CN"/>
        </w:rPr>
        <w:t>请</w:t>
      </w:r>
      <w:r>
        <w:rPr>
          <w:rFonts w:hint="eastAsia"/>
        </w:rPr>
        <w:t>书</w:t>
      </w:r>
    </w:p>
    <w:p w14:paraId="0F5F4078">
      <w:pPr>
        <w:spacing w:line="240" w:lineRule="auto"/>
        <w:jc w:val="left"/>
        <w:rPr>
          <w:sz w:val="32"/>
        </w:rPr>
        <w:pPrChange w:id="3" w:author="mack" w:date="2026-05-27T12:49:52Z">
          <w:pPr>
            <w:spacing w:line="360" w:lineRule="auto"/>
            <w:jc w:val="left"/>
          </w:pPr>
        </w:pPrChange>
      </w:pPr>
    </w:p>
    <w:p w14:paraId="511084E7">
      <w:pPr>
        <w:spacing w:line="600" w:lineRule="auto"/>
        <w:ind w:left="0" w:leftChars="0" w:firstLine="344" w:firstLineChars="0"/>
        <w:jc w:val="both"/>
        <w:rPr>
          <w:ins w:id="5" w:author="娟娟" w:date="2026-05-27T12:33:02Z"/>
          <w:spacing w:val="22"/>
          <w:sz w:val="30"/>
          <w:szCs w:val="30"/>
          <w:u w:val="single"/>
        </w:rPr>
        <w:pPrChange w:id="4" w:author="mack" w:date="2026-05-27T12:51:16Z">
          <w:pPr>
            <w:spacing w:line="540" w:lineRule="auto"/>
            <w:ind w:left="2440" w:leftChars="314" w:hanging="1781" w:hangingChars="518"/>
            <w:jc w:val="left"/>
          </w:pPr>
        </w:pPrChange>
      </w:pPr>
      <w:ins w:id="6" w:author="娟娟" w:date="2026-05-27T12:33:51Z">
        <w:r>
          <w:rPr>
            <w:rFonts w:hint="eastAsia"/>
            <w:spacing w:val="22"/>
            <w:sz w:val="30"/>
            <w:szCs w:val="30"/>
            <w:lang w:val="en-US" w:eastAsia="zh-CN"/>
          </w:rPr>
          <w:t>项目</w:t>
        </w:r>
      </w:ins>
      <w:ins w:id="7" w:author="娟娟" w:date="2026-05-27T12:33:02Z">
        <w:r>
          <w:rPr>
            <w:rFonts w:hint="eastAsia"/>
            <w:spacing w:val="22"/>
            <w:sz w:val="30"/>
            <w:szCs w:val="30"/>
          </w:rPr>
          <w:t>名称</w:t>
        </w:r>
      </w:ins>
      <w:ins w:id="8" w:author="娟娟" w:date="2026-05-27T12:35:43Z">
        <w:r>
          <w:rPr>
            <w:rFonts w:hint="eastAsia"/>
            <w:spacing w:val="22"/>
            <w:sz w:val="30"/>
            <w:szCs w:val="30"/>
            <w:lang w:eastAsia="zh-CN"/>
          </w:rPr>
          <w:t>：</w:t>
        </w:r>
      </w:ins>
      <w:ins w:id="9" w:author="娟娟" w:date="2026-05-27T12:33:02Z">
        <w:r>
          <w:rPr>
            <w:rFonts w:hint="eastAsia"/>
            <w:spacing w:val="22"/>
            <w:sz w:val="30"/>
            <w:szCs w:val="30"/>
            <w:u w:val="single"/>
          </w:rPr>
          <w:t xml:space="preserve">                           </w:t>
        </w:r>
      </w:ins>
    </w:p>
    <w:p w14:paraId="19350127">
      <w:pPr>
        <w:spacing w:line="600" w:lineRule="auto"/>
        <w:ind w:firstLine="344" w:firstLineChars="0"/>
        <w:jc w:val="both"/>
        <w:rPr>
          <w:ins w:id="11" w:author="娟娟" w:date="2026-05-27T12:33:02Z"/>
          <w:spacing w:val="16"/>
          <w:sz w:val="30"/>
          <w:szCs w:val="30"/>
          <w:u w:val="single"/>
        </w:rPr>
        <w:pPrChange w:id="10" w:author="mack" w:date="2026-05-27T12:51:16Z">
          <w:pPr>
            <w:spacing w:line="540" w:lineRule="auto"/>
            <w:ind w:firstLine="703" w:firstLineChars="212"/>
            <w:jc w:val="left"/>
          </w:pPr>
        </w:pPrChange>
      </w:pPr>
      <w:ins w:id="12" w:author="娟娟" w:date="2026-05-27T12:33:02Z">
        <w:r>
          <w:rPr>
            <w:rFonts w:hint="eastAsia"/>
            <w:spacing w:val="16"/>
            <w:sz w:val="30"/>
            <w:szCs w:val="30"/>
          </w:rPr>
          <w:t>申报单位</w:t>
        </w:r>
      </w:ins>
      <w:ins w:id="13" w:author="娟娟" w:date="2026-05-27T12:35:46Z">
        <w:r>
          <w:rPr>
            <w:rFonts w:hint="eastAsia"/>
            <w:spacing w:val="16"/>
            <w:sz w:val="30"/>
            <w:szCs w:val="30"/>
            <w:lang w:eastAsia="zh-CN"/>
          </w:rPr>
          <w:t>：</w:t>
        </w:r>
      </w:ins>
      <w:ins w:id="14" w:author="娟娟" w:date="2026-05-27T12:33:02Z">
        <w:r>
          <w:rPr>
            <w:rFonts w:hint="eastAsia"/>
            <w:spacing w:val="16"/>
            <w:sz w:val="30"/>
            <w:szCs w:val="30"/>
            <w:u w:val="single"/>
          </w:rPr>
          <w:t xml:space="preserve">                             </w:t>
        </w:r>
      </w:ins>
    </w:p>
    <w:p w14:paraId="6795C2DF">
      <w:pPr>
        <w:spacing w:line="600" w:lineRule="auto"/>
        <w:ind w:firstLine="344" w:firstLineChars="0"/>
        <w:jc w:val="both"/>
        <w:rPr>
          <w:ins w:id="16" w:author="娟娟" w:date="2026-05-27T12:33:02Z"/>
          <w:sz w:val="30"/>
          <w:szCs w:val="30"/>
          <w:u w:val="single"/>
        </w:rPr>
        <w:pPrChange w:id="15" w:author="mack" w:date="2026-05-27T12:51:16Z">
          <w:pPr>
            <w:spacing w:line="540" w:lineRule="auto"/>
            <w:ind w:firstLine="720" w:firstLineChars="240"/>
            <w:jc w:val="left"/>
          </w:pPr>
        </w:pPrChange>
      </w:pPr>
      <w:ins w:id="17" w:author="娟娟" w:date="2026-05-27T12:34:01Z">
        <w:r>
          <w:rPr>
            <w:rFonts w:hint="eastAsia"/>
            <w:sz w:val="30"/>
            <w:szCs w:val="30"/>
            <w:lang w:val="en-US" w:eastAsia="zh-CN"/>
          </w:rPr>
          <w:t>项目</w:t>
        </w:r>
      </w:ins>
      <w:ins w:id="18" w:author="娟娟" w:date="2026-05-27T12:33:02Z">
        <w:r>
          <w:rPr>
            <w:rFonts w:hint="eastAsia"/>
            <w:sz w:val="30"/>
            <w:szCs w:val="30"/>
          </w:rPr>
          <w:t>负责人</w:t>
        </w:r>
      </w:ins>
      <w:ins w:id="19" w:author="娟娟" w:date="2026-05-27T12:35:52Z">
        <w:r>
          <w:rPr>
            <w:rFonts w:hint="eastAsia"/>
            <w:sz w:val="30"/>
            <w:szCs w:val="30"/>
            <w:lang w:eastAsia="zh-CN"/>
          </w:rPr>
          <w:t>：</w:t>
        </w:r>
      </w:ins>
      <w:ins w:id="20" w:author="娟娟" w:date="2026-05-27T12:33:02Z">
        <w:r>
          <w:rPr>
            <w:rFonts w:hint="eastAsia"/>
            <w:sz w:val="30"/>
            <w:szCs w:val="30"/>
            <w:u w:val="single"/>
          </w:rPr>
          <w:t xml:space="preserve">                                  </w:t>
        </w:r>
      </w:ins>
    </w:p>
    <w:p w14:paraId="747747B1">
      <w:pPr>
        <w:spacing w:line="600" w:lineRule="auto"/>
        <w:ind w:firstLine="344" w:firstLineChars="0"/>
        <w:jc w:val="both"/>
        <w:rPr>
          <w:ins w:id="22" w:author="娟娟" w:date="2026-05-27T12:33:02Z"/>
          <w:spacing w:val="50"/>
          <w:sz w:val="30"/>
          <w:szCs w:val="30"/>
        </w:rPr>
        <w:pPrChange w:id="21" w:author="mack" w:date="2026-05-27T12:51:16Z">
          <w:pPr>
            <w:spacing w:line="540" w:lineRule="auto"/>
            <w:ind w:firstLine="720" w:firstLineChars="240"/>
            <w:jc w:val="left"/>
          </w:pPr>
        </w:pPrChange>
      </w:pPr>
      <w:ins w:id="23" w:author="娟娟" w:date="2026-05-27T12:33:02Z">
        <w:r>
          <w:rPr>
            <w:rFonts w:hint="eastAsia"/>
            <w:sz w:val="30"/>
            <w:szCs w:val="30"/>
          </w:rPr>
          <w:t>研究起止</w:t>
        </w:r>
      </w:ins>
      <w:r>
        <w:rPr>
          <w:rFonts w:hint="eastAsia"/>
          <w:sz w:val="30"/>
          <w:szCs w:val="30"/>
          <w:lang w:val="en-US" w:eastAsia="zh-CN"/>
        </w:rPr>
        <w:t>时间</w:t>
      </w:r>
      <w:ins w:id="24" w:author="娟娟" w:date="2026-05-27T12:35:56Z">
        <w:r>
          <w:rPr>
            <w:rFonts w:hint="eastAsia"/>
            <w:sz w:val="30"/>
            <w:szCs w:val="30"/>
            <w:lang w:eastAsia="zh-CN"/>
          </w:rPr>
          <w:t>：</w:t>
        </w:r>
      </w:ins>
      <w:ins w:id="25" w:author="娟娟" w:date="2026-05-27T12:33:02Z">
        <w:r>
          <w:rPr>
            <w:rFonts w:hint="eastAsia"/>
            <w:spacing w:val="50"/>
            <w:sz w:val="30"/>
            <w:szCs w:val="30"/>
            <w:u w:val="single"/>
          </w:rPr>
          <w:t xml:space="preserve">                   </w:t>
        </w:r>
      </w:ins>
      <w:ins w:id="26" w:author="娟娟" w:date="2026-05-27T12:33:02Z">
        <w:del w:id="27" w:author="mack" w:date="2026-05-27T12:52:44Z">
          <w:r>
            <w:rPr>
              <w:rFonts w:hint="eastAsia"/>
              <w:spacing w:val="50"/>
              <w:sz w:val="30"/>
              <w:szCs w:val="30"/>
            </w:rPr>
            <w:delText xml:space="preserve"> </w:delText>
          </w:r>
        </w:del>
      </w:ins>
    </w:p>
    <w:p w14:paraId="023EAF4A">
      <w:pPr>
        <w:spacing w:line="600" w:lineRule="auto"/>
        <w:ind w:firstLine="344" w:firstLineChars="0"/>
        <w:jc w:val="both"/>
        <w:rPr>
          <w:ins w:id="29" w:author="娟娟" w:date="2026-05-27T12:33:02Z"/>
          <w:spacing w:val="16"/>
          <w:sz w:val="30"/>
          <w:szCs w:val="30"/>
        </w:rPr>
        <w:pPrChange w:id="28" w:author="mack" w:date="2026-05-27T12:51:16Z">
          <w:pPr>
            <w:spacing w:line="540" w:lineRule="auto"/>
            <w:ind w:firstLine="703" w:firstLineChars="212"/>
            <w:jc w:val="left"/>
          </w:pPr>
        </w:pPrChange>
      </w:pPr>
      <w:ins w:id="30" w:author="娟娟" w:date="2026-05-27T12:33:02Z">
        <w:r>
          <w:rPr>
            <w:rFonts w:hint="eastAsia"/>
            <w:spacing w:val="16"/>
            <w:sz w:val="30"/>
            <w:szCs w:val="30"/>
          </w:rPr>
          <w:t>通讯地址</w:t>
        </w:r>
      </w:ins>
      <w:ins w:id="31" w:author="娟娟" w:date="2026-05-27T12:35:59Z">
        <w:r>
          <w:rPr>
            <w:rFonts w:hint="eastAsia"/>
            <w:spacing w:val="16"/>
            <w:sz w:val="30"/>
            <w:szCs w:val="30"/>
            <w:lang w:eastAsia="zh-CN"/>
          </w:rPr>
          <w:t>：</w:t>
        </w:r>
      </w:ins>
      <w:ins w:id="32" w:author="娟娟" w:date="2026-05-27T12:33:02Z">
        <w:r>
          <w:rPr>
            <w:rFonts w:hint="eastAsia"/>
            <w:spacing w:val="16"/>
            <w:sz w:val="30"/>
            <w:szCs w:val="30"/>
            <w:u w:val="single"/>
          </w:rPr>
          <w:t xml:space="preserve">                             </w:t>
        </w:r>
      </w:ins>
    </w:p>
    <w:p w14:paraId="45AF0B71">
      <w:pPr>
        <w:spacing w:line="600" w:lineRule="auto"/>
        <w:ind w:firstLine="344" w:firstLineChars="0"/>
        <w:jc w:val="both"/>
        <w:rPr>
          <w:ins w:id="34" w:author="娟娟" w:date="2026-05-27T12:33:02Z"/>
          <w:spacing w:val="16"/>
          <w:sz w:val="30"/>
          <w:szCs w:val="30"/>
        </w:rPr>
        <w:pPrChange w:id="33" w:author="mack" w:date="2026-05-27T12:51:16Z">
          <w:pPr>
            <w:spacing w:line="540" w:lineRule="auto"/>
            <w:ind w:firstLine="703" w:firstLineChars="212"/>
            <w:jc w:val="left"/>
          </w:pPr>
        </w:pPrChange>
      </w:pPr>
      <w:ins w:id="35" w:author="娟娟" w:date="2026-05-27T12:33:02Z">
        <w:r>
          <w:rPr>
            <w:rFonts w:hint="eastAsia"/>
            <w:spacing w:val="16"/>
            <w:sz w:val="30"/>
            <w:szCs w:val="30"/>
          </w:rPr>
          <w:t>联系</w:t>
        </w:r>
      </w:ins>
      <w:r>
        <w:rPr>
          <w:rFonts w:hint="eastAsia"/>
          <w:spacing w:val="16"/>
          <w:sz w:val="30"/>
          <w:szCs w:val="30"/>
          <w:lang w:val="en-US" w:eastAsia="zh-CN"/>
        </w:rPr>
        <w:t>手机</w:t>
      </w:r>
      <w:ins w:id="36" w:author="娟娟" w:date="2026-05-27T12:36:02Z">
        <w:r>
          <w:rPr>
            <w:rFonts w:hint="eastAsia"/>
            <w:spacing w:val="16"/>
            <w:sz w:val="30"/>
            <w:szCs w:val="30"/>
            <w:lang w:eastAsia="zh-CN"/>
          </w:rPr>
          <w:t>：</w:t>
        </w:r>
      </w:ins>
      <w:ins w:id="37" w:author="娟娟" w:date="2026-05-27T12:33:02Z">
        <w:r>
          <w:rPr>
            <w:rFonts w:hint="eastAsia"/>
            <w:spacing w:val="16"/>
            <w:sz w:val="30"/>
            <w:szCs w:val="30"/>
            <w:u w:val="single"/>
          </w:rPr>
          <w:t xml:space="preserve">                             </w:t>
        </w:r>
      </w:ins>
    </w:p>
    <w:p w14:paraId="03818C18">
      <w:pPr>
        <w:spacing w:line="600" w:lineRule="auto"/>
        <w:ind w:firstLine="344" w:firstLineChars="0"/>
        <w:jc w:val="both"/>
        <w:rPr>
          <w:ins w:id="39" w:author="娟娟" w:date="2026-05-27T12:33:02Z"/>
          <w:sz w:val="30"/>
          <w:szCs w:val="30"/>
        </w:rPr>
        <w:pPrChange w:id="38" w:author="mack" w:date="2026-05-27T12:51:16Z">
          <w:pPr>
            <w:spacing w:line="540" w:lineRule="auto"/>
            <w:ind w:firstLine="703" w:firstLineChars="212"/>
            <w:jc w:val="left"/>
          </w:pPr>
        </w:pPrChange>
      </w:pPr>
      <w:ins w:id="40" w:author="娟娟" w:date="2026-05-27T12:33:02Z">
        <w:r>
          <w:rPr>
            <w:rFonts w:hint="eastAsia"/>
            <w:spacing w:val="16"/>
            <w:sz w:val="30"/>
            <w:szCs w:val="30"/>
          </w:rPr>
          <w:t>申报日期</w:t>
        </w:r>
      </w:ins>
      <w:ins w:id="41" w:author="mack" w:date="2026-05-27T12:51:28Z">
        <w:r>
          <w:rPr>
            <w:rFonts w:hint="eastAsia"/>
            <w:spacing w:val="16"/>
            <w:sz w:val="30"/>
            <w:szCs w:val="30"/>
            <w:lang w:eastAsia="zh-CN"/>
          </w:rPr>
          <w:t>：</w:t>
        </w:r>
      </w:ins>
      <w:ins w:id="42" w:author="娟娟" w:date="2026-05-27T12:33:02Z">
        <w:r>
          <w:rPr>
            <w:rFonts w:hint="eastAsia"/>
            <w:sz w:val="30"/>
            <w:szCs w:val="30"/>
            <w:u w:val="single"/>
          </w:rPr>
          <w:t xml:space="preserve">                                   </w:t>
        </w:r>
      </w:ins>
    </w:p>
    <w:p w14:paraId="3B387C30">
      <w:pPr>
        <w:spacing w:line="600" w:lineRule="auto"/>
        <w:ind w:firstLine="344" w:firstLineChars="0"/>
        <w:rPr>
          <w:ins w:id="44" w:author="娟娟" w:date="2026-05-27T12:33:02Z"/>
          <w:rFonts w:hint="default" w:eastAsia="宋体"/>
          <w:spacing w:val="22"/>
          <w:sz w:val="30"/>
          <w:szCs w:val="30"/>
          <w:u w:val="none"/>
          <w:lang w:val="en-US" w:eastAsia="zh-CN"/>
        </w:rPr>
        <w:pPrChange w:id="43" w:author="mack" w:date="2026-05-27T12:51:16Z">
          <w:pPr>
            <w:ind w:firstLine="688" w:firstLineChars="200"/>
          </w:pPr>
        </w:pPrChange>
      </w:pPr>
      <w:ins w:id="45" w:author="娟娟" w:date="2026-05-27T12:34:46Z">
        <w:r>
          <w:rPr>
            <w:rFonts w:hint="eastAsia"/>
            <w:spacing w:val="22"/>
            <w:sz w:val="32"/>
            <w:szCs w:val="32"/>
            <w:highlight w:val="none"/>
            <w:u w:val="none"/>
            <w:shd w:val="clear" w:fill="FFFFFF" w:themeFill="background1"/>
            <w:lang w:val="en-US" w:eastAsia="zh-CN"/>
          </w:rPr>
          <w:t>项目</w:t>
        </w:r>
      </w:ins>
      <w:r>
        <w:rPr>
          <w:rFonts w:hint="eastAsia"/>
          <w:spacing w:val="22"/>
          <w:sz w:val="32"/>
          <w:szCs w:val="32"/>
          <w:highlight w:val="none"/>
          <w:u w:val="none"/>
          <w:shd w:val="clear" w:fill="FFFFFF" w:themeFill="background1"/>
          <w:lang w:val="en-US" w:eastAsia="zh-CN"/>
        </w:rPr>
        <w:t>领域（</w:t>
      </w:r>
      <w:r>
        <w:rPr>
          <w:rFonts w:hint="default" w:ascii="Arial" w:hAnsi="Arial" w:cs="Arial"/>
          <w:spacing w:val="22"/>
          <w:sz w:val="32"/>
          <w:szCs w:val="32"/>
          <w:highlight w:val="none"/>
          <w:u w:val="none"/>
          <w:shd w:val="clear" w:fill="FFFFFF" w:themeFill="background1"/>
          <w:lang w:val="en-US" w:eastAsia="zh-CN"/>
        </w:rPr>
        <w:t>√</w:t>
      </w:r>
      <w:r>
        <w:rPr>
          <w:rFonts w:hint="eastAsia"/>
          <w:spacing w:val="22"/>
          <w:sz w:val="32"/>
          <w:szCs w:val="32"/>
          <w:highlight w:val="none"/>
          <w:u w:val="none"/>
          <w:shd w:val="clear" w:fill="FFFFFF" w:themeFill="background1"/>
          <w:lang w:val="en-US" w:eastAsia="zh-CN"/>
        </w:rPr>
        <w:t>）</w:t>
      </w:r>
      <w:ins w:id="46" w:author="mack" w:date="2026-05-27T12:51:30Z">
        <w:r>
          <w:rPr>
            <w:rFonts w:hint="eastAsia"/>
            <w:spacing w:val="16"/>
            <w:sz w:val="32"/>
            <w:szCs w:val="32"/>
            <w:highlight w:val="none"/>
            <w:shd w:val="clear" w:fill="FFFFFF" w:themeFill="background1"/>
            <w:lang w:eastAsia="zh-CN"/>
          </w:rPr>
          <w:t>：</w:t>
        </w:r>
      </w:ins>
      <w:r>
        <w:rPr>
          <w:rFonts w:hint="eastAsia"/>
          <w:spacing w:val="16"/>
          <w:sz w:val="30"/>
          <w:szCs w:val="30"/>
          <w:highlight w:val="none"/>
          <w:shd w:val="clear" w:fill="FFFFFF" w:themeFill="background1"/>
          <w:lang w:eastAsia="zh-CN"/>
        </w:rPr>
        <w:t>预</w:t>
      </w:r>
      <w:r>
        <w:rPr>
          <w:rFonts w:hint="eastAsia"/>
          <w:spacing w:val="16"/>
          <w:sz w:val="30"/>
          <w:szCs w:val="30"/>
          <w:lang w:eastAsia="zh-CN"/>
        </w:rPr>
        <w:t>防</w:t>
      </w:r>
      <w:r>
        <w:rPr>
          <w:rFonts w:hint="eastAsia"/>
          <w:spacing w:val="16"/>
          <w:sz w:val="30"/>
          <w:szCs w:val="30"/>
          <w:lang w:eastAsia="zh-CN"/>
        </w:rPr>
        <w:sym w:font="Wingdings" w:char="00A8"/>
      </w:r>
      <w:r>
        <w:rPr>
          <w:rFonts w:hint="eastAsia"/>
          <w:spacing w:val="16"/>
          <w:sz w:val="30"/>
          <w:szCs w:val="30"/>
          <w:lang w:eastAsia="zh-CN"/>
        </w:rPr>
        <w:t>、筛查</w:t>
      </w:r>
      <w:r>
        <w:rPr>
          <w:rFonts w:hint="eastAsia"/>
          <w:spacing w:val="16"/>
          <w:sz w:val="30"/>
          <w:szCs w:val="30"/>
          <w:lang w:eastAsia="zh-CN"/>
        </w:rPr>
        <w:sym w:font="Wingdings" w:char="00A8"/>
      </w:r>
      <w:r>
        <w:rPr>
          <w:rFonts w:hint="eastAsia"/>
          <w:spacing w:val="16"/>
          <w:sz w:val="30"/>
          <w:szCs w:val="30"/>
          <w:lang w:eastAsia="zh-CN"/>
        </w:rPr>
        <w:t>、诊断</w:t>
      </w:r>
      <w:r>
        <w:rPr>
          <w:rFonts w:hint="eastAsia"/>
          <w:spacing w:val="16"/>
          <w:sz w:val="30"/>
          <w:szCs w:val="30"/>
          <w:lang w:eastAsia="zh-CN"/>
        </w:rPr>
        <w:sym w:font="Wingdings" w:char="00A8"/>
      </w:r>
      <w:r>
        <w:rPr>
          <w:rFonts w:hint="eastAsia"/>
          <w:spacing w:val="16"/>
          <w:sz w:val="30"/>
          <w:szCs w:val="30"/>
          <w:lang w:eastAsia="zh-CN"/>
        </w:rPr>
        <w:t>、治疗</w:t>
      </w:r>
      <w:r>
        <w:rPr>
          <w:rFonts w:hint="eastAsia"/>
          <w:spacing w:val="16"/>
          <w:sz w:val="30"/>
          <w:szCs w:val="30"/>
          <w:lang w:eastAsia="zh-CN"/>
        </w:rPr>
        <w:sym w:font="Wingdings" w:char="00A8"/>
      </w:r>
      <w:r>
        <w:rPr>
          <w:rFonts w:hint="eastAsia"/>
          <w:spacing w:val="16"/>
          <w:sz w:val="30"/>
          <w:szCs w:val="30"/>
          <w:lang w:eastAsia="zh-CN"/>
        </w:rPr>
        <w:t>、康复</w:t>
      </w:r>
      <w:r>
        <w:rPr>
          <w:rFonts w:hint="eastAsia"/>
          <w:spacing w:val="16"/>
          <w:sz w:val="30"/>
          <w:szCs w:val="30"/>
          <w:lang w:eastAsia="zh-CN"/>
        </w:rPr>
        <w:sym w:font="Wingdings" w:char="00A8"/>
      </w:r>
      <w:r>
        <w:rPr>
          <w:rFonts w:hint="eastAsia"/>
          <w:spacing w:val="16"/>
          <w:sz w:val="30"/>
          <w:szCs w:val="30"/>
          <w:lang w:eastAsia="zh-CN"/>
        </w:rPr>
        <w:t>、管理</w:t>
      </w:r>
      <w:r>
        <w:rPr>
          <w:rFonts w:hint="eastAsia"/>
          <w:spacing w:val="16"/>
          <w:sz w:val="30"/>
          <w:szCs w:val="30"/>
          <w:lang w:eastAsia="zh-CN"/>
        </w:rPr>
        <w:sym w:font="Wingdings" w:char="00A8"/>
      </w:r>
      <w:r>
        <w:rPr>
          <w:rFonts w:hint="eastAsia"/>
          <w:spacing w:val="16"/>
          <w:sz w:val="30"/>
          <w:szCs w:val="30"/>
          <w:lang w:eastAsia="zh-CN"/>
        </w:rPr>
        <w:t>、</w:t>
      </w:r>
      <w:r>
        <w:rPr>
          <w:rFonts w:hint="eastAsia"/>
          <w:spacing w:val="16"/>
          <w:sz w:val="30"/>
          <w:szCs w:val="30"/>
          <w:lang w:val="en-US" w:eastAsia="zh-CN"/>
        </w:rPr>
        <w:t>综合</w:t>
      </w:r>
      <w:r>
        <w:rPr>
          <w:rFonts w:hint="eastAsia"/>
          <w:spacing w:val="16"/>
          <w:sz w:val="30"/>
          <w:szCs w:val="30"/>
          <w:lang w:eastAsia="zh-CN"/>
        </w:rPr>
        <w:sym w:font="Wingdings" w:char="00A8"/>
      </w:r>
    </w:p>
    <w:p w14:paraId="66993ABB">
      <w:pPr>
        <w:jc w:val="both"/>
        <w:rPr>
          <w:sz w:val="32"/>
        </w:rPr>
        <w:pPrChange w:id="47" w:author="娟娟" w:date="2026-05-27T12:35:33Z">
          <w:pPr>
            <w:jc w:val="left"/>
          </w:pPr>
        </w:pPrChange>
      </w:pPr>
    </w:p>
    <w:p w14:paraId="2D152452">
      <w:pPr>
        <w:spacing w:line="540" w:lineRule="auto"/>
        <w:ind w:left="2440" w:leftChars="314" w:hanging="1781" w:hangingChars="518"/>
        <w:jc w:val="left"/>
        <w:rPr>
          <w:spacing w:val="22"/>
          <w:sz w:val="30"/>
          <w:szCs w:val="30"/>
        </w:rPr>
      </w:pPr>
    </w:p>
    <w:p w14:paraId="6BC724F9">
      <w:pPr>
        <w:tabs>
          <w:tab w:val="left" w:leader="underscore" w:pos="14280"/>
        </w:tabs>
        <w:wordWrap w:val="0"/>
        <w:spacing w:line="540" w:lineRule="auto"/>
        <w:ind w:left="0" w:leftChars="0" w:firstLine="0" w:firstLineChars="0"/>
        <w:jc w:val="left"/>
        <w:rPr>
          <w:del w:id="49" w:author="娟娟" w:date="2026-05-27T12:32:13Z"/>
          <w:rFonts w:hint="default" w:eastAsia="宋体"/>
          <w:spacing w:val="22"/>
          <w:sz w:val="30"/>
          <w:szCs w:val="30"/>
          <w:u w:val="single"/>
          <w:lang w:eastAsia="zh-CN"/>
          <w:rPrChange w:id="50" w:author="娟娟" w:date="2026-05-27T12:10:29Z">
            <w:rPr>
              <w:del w:id="51" w:author="娟娟" w:date="2026-05-27T12:32:13Z"/>
              <w:rFonts w:hint="eastAsia" w:eastAsia="宋体"/>
              <w:spacing w:val="22"/>
              <w:sz w:val="30"/>
              <w:szCs w:val="30"/>
              <w:u w:val="single"/>
              <w:lang w:eastAsia="zh-CN"/>
            </w:rPr>
          </w:rPrChange>
        </w:rPr>
        <w:pPrChange w:id="48" w:author="娟娟" w:date="2026-05-27T12:26:26Z">
          <w:pPr>
            <w:spacing w:line="540" w:lineRule="auto"/>
            <w:ind w:left="2441" w:leftChars="314" w:hanging="1782" w:hangingChars="518"/>
            <w:jc w:val="left"/>
          </w:pPr>
        </w:pPrChange>
      </w:pPr>
      <w:del w:id="52" w:author="娟娟" w:date="2026-05-27T12:32:13Z">
        <w:r>
          <w:rPr>
            <w:rFonts w:hint="eastAsia"/>
            <w:spacing w:val="1"/>
            <w:w w:val="77"/>
            <w:kern w:val="0"/>
            <w:sz w:val="30"/>
            <w:szCs w:val="30"/>
            <w:fitText w:val="1400" w:id="235160398"/>
            <w:rPrChange w:id="53" w:author="娟娟" w:date="2026-05-27T12:25:09Z">
              <w:rPr>
                <w:rFonts w:hint="eastAsia"/>
                <w:spacing w:val="22"/>
                <w:sz w:val="30"/>
                <w:szCs w:val="30"/>
              </w:rPr>
            </w:rPrChange>
          </w:rPr>
          <w:delText>课题</w:delText>
        </w:r>
      </w:del>
      <w:ins w:id="54" w:author="dell" w:date="2026-05-22T10:35:00Z">
        <w:del w:id="55" w:author="娟娟" w:date="2026-05-27T12:32:13Z">
          <w:r>
            <w:rPr>
              <w:rFonts w:hint="eastAsia"/>
              <w:spacing w:val="1"/>
              <w:w w:val="77"/>
              <w:kern w:val="0"/>
              <w:sz w:val="30"/>
              <w:szCs w:val="30"/>
              <w:fitText w:val="1400" w:id="235160398"/>
              <w:rPrChange w:id="56" w:author="娟娟" w:date="2026-05-27T12:25:09Z">
                <w:rPr>
                  <w:rFonts w:hint="eastAsia"/>
                  <w:spacing w:val="22"/>
                  <w:sz w:val="30"/>
                  <w:szCs w:val="30"/>
                </w:rPr>
              </w:rPrChange>
            </w:rPr>
            <w:delText>项目</w:delText>
          </w:r>
        </w:del>
      </w:ins>
      <w:del w:id="57" w:author="娟娟" w:date="2026-05-27T12:32:13Z">
        <w:r>
          <w:rPr>
            <w:rFonts w:hint="eastAsia"/>
            <w:spacing w:val="1"/>
            <w:w w:val="77"/>
            <w:kern w:val="0"/>
            <w:sz w:val="30"/>
            <w:szCs w:val="30"/>
            <w:fitText w:val="1400" w:id="235160398"/>
            <w:rPrChange w:id="58" w:author="娟娟" w:date="2026-05-27T12:25:09Z">
              <w:rPr>
                <w:rFonts w:hint="eastAsia"/>
                <w:spacing w:val="22"/>
                <w:sz w:val="30"/>
                <w:szCs w:val="30"/>
              </w:rPr>
            </w:rPrChange>
          </w:rPr>
          <w:delText>名</w:delText>
        </w:r>
      </w:del>
      <w:del w:id="59" w:author="娟娟" w:date="2026-05-27T12:32:13Z">
        <w:r>
          <w:rPr>
            <w:rFonts w:hint="eastAsia"/>
            <w:spacing w:val="6"/>
            <w:w w:val="77"/>
            <w:kern w:val="0"/>
            <w:sz w:val="30"/>
            <w:szCs w:val="30"/>
            <w:fitText w:val="1400" w:id="235160398"/>
            <w:rPrChange w:id="60" w:author="娟娟" w:date="2026-05-27T12:25:09Z">
              <w:rPr>
                <w:rFonts w:hint="eastAsia"/>
                <w:spacing w:val="22"/>
                <w:sz w:val="30"/>
                <w:szCs w:val="30"/>
              </w:rPr>
            </w:rPrChange>
          </w:rPr>
          <w:delText>称</w:delText>
        </w:r>
      </w:del>
    </w:p>
    <w:p w14:paraId="0682126B">
      <w:pPr>
        <w:tabs>
          <w:tab w:val="left" w:leader="underscore" w:pos="14280"/>
        </w:tabs>
        <w:wordWrap w:val="0"/>
        <w:spacing w:line="540" w:lineRule="auto"/>
        <w:ind w:left="0" w:leftChars="0" w:firstLine="0" w:firstLineChars="0"/>
        <w:jc w:val="left"/>
        <w:rPr>
          <w:del w:id="62" w:author="娟娟" w:date="2026-05-27T12:32:13Z"/>
          <w:rFonts w:hint="default" w:eastAsia="宋体"/>
          <w:spacing w:val="22"/>
          <w:sz w:val="30"/>
          <w:szCs w:val="30"/>
          <w:u w:val="none"/>
          <w:lang w:eastAsia="zh-CN"/>
          <w:rPrChange w:id="63" w:author="娟娟" w:date="2026-05-27T12:14:18Z">
            <w:rPr>
              <w:del w:id="64" w:author="娟娟" w:date="2026-05-27T12:32:13Z"/>
              <w:rFonts w:hint="eastAsia" w:eastAsia="宋体"/>
              <w:spacing w:val="16"/>
              <w:sz w:val="30"/>
              <w:szCs w:val="30"/>
              <w:u w:val="single"/>
              <w:lang w:eastAsia="zh-CN"/>
            </w:rPr>
          </w:rPrChange>
        </w:rPr>
        <w:pPrChange w:id="61" w:author="娟娟" w:date="2026-05-27T12:26:29Z">
          <w:pPr>
            <w:spacing w:line="540" w:lineRule="auto"/>
            <w:ind w:firstLine="703" w:firstLineChars="212"/>
            <w:jc w:val="left"/>
          </w:pPr>
        </w:pPrChange>
      </w:pPr>
      <w:del w:id="65" w:author="娟娟" w:date="2026-05-27T12:32:13Z">
        <w:r>
          <w:rPr>
            <w:rFonts w:hint="eastAsia"/>
            <w:spacing w:val="22"/>
            <w:sz w:val="30"/>
            <w:szCs w:val="30"/>
            <w:rPrChange w:id="66" w:author="娟娟" w:date="2026-05-27T12:13:47Z">
              <w:rPr>
                <w:rFonts w:hint="eastAsia"/>
                <w:spacing w:val="16"/>
                <w:sz w:val="30"/>
                <w:szCs w:val="30"/>
              </w:rPr>
            </w:rPrChange>
          </w:rPr>
          <w:delText>申报单位</w:delText>
        </w:r>
      </w:del>
    </w:p>
    <w:p w14:paraId="1894390E">
      <w:pPr>
        <w:tabs>
          <w:tab w:val="left" w:leader="underscore" w:pos="14280"/>
        </w:tabs>
        <w:wordWrap w:val="0"/>
        <w:spacing w:line="540" w:lineRule="auto"/>
        <w:ind w:firstLine="0" w:firstLineChars="0"/>
        <w:jc w:val="left"/>
        <w:rPr>
          <w:del w:id="68" w:author="娟娟" w:date="2026-05-27T12:32:13Z"/>
          <w:rFonts w:hint="eastAsia" w:eastAsia="宋体"/>
          <w:spacing w:val="16"/>
          <w:sz w:val="30"/>
          <w:szCs w:val="30"/>
          <w:lang w:eastAsia="zh-CN"/>
        </w:rPr>
        <w:pPrChange w:id="67" w:author="娟娟" w:date="2026-05-27T12:26:30Z">
          <w:pPr>
            <w:spacing w:line="540" w:lineRule="auto"/>
            <w:ind w:firstLine="703" w:firstLineChars="212"/>
            <w:jc w:val="left"/>
          </w:pPr>
        </w:pPrChange>
      </w:pPr>
      <w:del w:id="69" w:author="娟娟" w:date="2026-05-27T12:32:13Z">
        <w:r>
          <w:rPr>
            <w:rFonts w:hint="eastAsia"/>
            <w:spacing w:val="16"/>
            <w:sz w:val="30"/>
            <w:szCs w:val="30"/>
          </w:rPr>
          <w:delText>协作单位</w:delText>
        </w:r>
      </w:del>
    </w:p>
    <w:p w14:paraId="2A8B2BC8">
      <w:pPr>
        <w:tabs>
          <w:tab w:val="left" w:leader="underscore" w:pos="14280"/>
        </w:tabs>
        <w:wordWrap w:val="0"/>
        <w:spacing w:line="540" w:lineRule="auto"/>
        <w:ind w:firstLine="0" w:firstLineChars="0"/>
        <w:jc w:val="left"/>
        <w:rPr>
          <w:del w:id="71" w:author="娟娟" w:date="2026-05-27T12:32:13Z"/>
          <w:rFonts w:hint="eastAsia" w:eastAsia="宋体"/>
          <w:sz w:val="30"/>
          <w:szCs w:val="30"/>
          <w:u w:val="single"/>
          <w:lang w:eastAsia="zh-CN"/>
        </w:rPr>
        <w:pPrChange w:id="70" w:author="娟娟" w:date="2026-05-27T12:26:31Z">
          <w:pPr>
            <w:spacing w:line="540" w:lineRule="auto"/>
            <w:ind w:firstLine="720" w:firstLineChars="240"/>
            <w:jc w:val="left"/>
          </w:pPr>
        </w:pPrChange>
      </w:pPr>
      <w:del w:id="72" w:author="娟娟" w:date="2026-05-27T12:32:13Z">
        <w:r>
          <w:rPr>
            <w:rFonts w:hint="eastAsia"/>
            <w:sz w:val="30"/>
            <w:szCs w:val="30"/>
          </w:rPr>
          <w:delText>课题</w:delText>
        </w:r>
      </w:del>
      <w:ins w:id="73" w:author="dell" w:date="2026-05-22T10:35:00Z">
        <w:del w:id="74" w:author="娟娟" w:date="2026-05-27T12:32:13Z">
          <w:r>
            <w:rPr>
              <w:rFonts w:hint="eastAsia"/>
              <w:sz w:val="30"/>
              <w:szCs w:val="30"/>
            </w:rPr>
            <w:delText>项目</w:delText>
          </w:r>
        </w:del>
      </w:ins>
      <w:del w:id="75" w:author="娟娟" w:date="2026-05-27T12:32:13Z">
        <w:r>
          <w:rPr>
            <w:rFonts w:hint="eastAsia"/>
            <w:sz w:val="30"/>
            <w:szCs w:val="30"/>
          </w:rPr>
          <w:delText>负责人</w:delText>
        </w:r>
      </w:del>
    </w:p>
    <w:p w14:paraId="74A6208B">
      <w:pPr>
        <w:tabs>
          <w:tab w:val="left" w:leader="underscore" w:pos="14280"/>
        </w:tabs>
        <w:wordWrap w:val="0"/>
        <w:spacing w:line="540" w:lineRule="auto"/>
        <w:ind w:firstLine="0" w:firstLineChars="0"/>
        <w:jc w:val="left"/>
        <w:rPr>
          <w:del w:id="77" w:author="娟娟" w:date="2026-05-27T12:32:13Z"/>
          <w:rFonts w:hint="eastAsia" w:eastAsia="宋体"/>
          <w:spacing w:val="50"/>
          <w:sz w:val="30"/>
          <w:szCs w:val="30"/>
          <w:u w:val="single"/>
          <w:lang w:eastAsia="zh-CN"/>
          <w:rPrChange w:id="78" w:author="娟娟" w:date="2026-05-27T12:11:27Z">
            <w:rPr>
              <w:del w:id="79" w:author="娟娟" w:date="2026-05-27T12:32:13Z"/>
              <w:rFonts w:hint="eastAsia" w:eastAsia="宋体"/>
              <w:spacing w:val="50"/>
              <w:sz w:val="30"/>
              <w:szCs w:val="30"/>
              <w:lang w:eastAsia="zh-CN"/>
            </w:rPr>
          </w:rPrChange>
        </w:rPr>
        <w:pPrChange w:id="76" w:author="娟娟" w:date="2026-05-27T12:26:34Z">
          <w:pPr>
            <w:spacing w:line="540" w:lineRule="auto"/>
            <w:ind w:firstLine="720" w:firstLineChars="240"/>
            <w:jc w:val="left"/>
          </w:pPr>
        </w:pPrChange>
      </w:pPr>
      <w:del w:id="80" w:author="娟娟" w:date="2026-05-27T12:32:13Z">
        <w:r>
          <w:rPr>
            <w:rFonts w:hint="eastAsia"/>
            <w:sz w:val="30"/>
            <w:szCs w:val="30"/>
          </w:rPr>
          <w:delText>研究起止年限</w:delText>
        </w:r>
      </w:del>
    </w:p>
    <w:p w14:paraId="654CB7ED">
      <w:pPr>
        <w:tabs>
          <w:tab w:val="left" w:leader="underscore" w:pos="14280"/>
        </w:tabs>
        <w:spacing w:line="540" w:lineRule="auto"/>
        <w:ind w:firstLine="703" w:firstLineChars="212"/>
        <w:jc w:val="left"/>
        <w:rPr>
          <w:del w:id="82" w:author="娟娟" w:date="2026-05-27T12:32:13Z"/>
          <w:rFonts w:hint="default" w:eastAsia="宋体"/>
          <w:spacing w:val="16"/>
          <w:sz w:val="30"/>
          <w:szCs w:val="30"/>
          <w:lang w:eastAsia="zh-CN"/>
          <w:rPrChange w:id="83" w:author="娟娟" w:date="2026-05-27T12:15:07Z">
            <w:rPr>
              <w:del w:id="84" w:author="娟娟" w:date="2026-05-27T12:32:13Z"/>
              <w:rFonts w:hint="eastAsia" w:eastAsia="宋体"/>
              <w:spacing w:val="16"/>
              <w:sz w:val="30"/>
              <w:szCs w:val="30"/>
              <w:lang w:eastAsia="zh-CN"/>
            </w:rPr>
          </w:rPrChange>
        </w:rPr>
        <w:pPrChange w:id="81" w:author="娟娟" w:date="2026-05-27T12:22:59Z">
          <w:pPr>
            <w:spacing w:line="540" w:lineRule="auto"/>
            <w:ind w:firstLine="703" w:firstLineChars="212"/>
            <w:jc w:val="left"/>
          </w:pPr>
        </w:pPrChange>
      </w:pPr>
      <w:del w:id="85" w:author="娟娟" w:date="2026-05-27T12:32:13Z">
        <w:r>
          <w:rPr>
            <w:rFonts w:hint="eastAsia"/>
            <w:spacing w:val="16"/>
            <w:sz w:val="30"/>
            <w:szCs w:val="30"/>
          </w:rPr>
          <w:delText>通讯地址</w:delText>
        </w:r>
      </w:del>
    </w:p>
    <w:p w14:paraId="59BF85C7">
      <w:pPr>
        <w:tabs>
          <w:tab w:val="left" w:leader="underscore" w:pos="14280"/>
        </w:tabs>
        <w:spacing w:line="540" w:lineRule="auto"/>
        <w:ind w:firstLine="703" w:firstLineChars="212"/>
        <w:jc w:val="left"/>
        <w:rPr>
          <w:del w:id="87" w:author="娟娟" w:date="2026-05-27T12:32:13Z"/>
          <w:rFonts w:hint="eastAsia"/>
          <w:spacing w:val="16"/>
          <w:sz w:val="30"/>
          <w:szCs w:val="30"/>
          <w:lang w:eastAsia="zh-CN"/>
        </w:rPr>
        <w:pPrChange w:id="86" w:author="娟娟" w:date="2026-05-27T12:22:59Z">
          <w:pPr>
            <w:spacing w:line="540" w:lineRule="auto"/>
            <w:ind w:firstLine="703" w:firstLineChars="212"/>
            <w:jc w:val="left"/>
          </w:pPr>
        </w:pPrChange>
      </w:pPr>
      <w:del w:id="88" w:author="娟娟" w:date="2026-05-27T12:32:13Z">
        <w:r>
          <w:rPr>
            <w:rFonts w:hint="eastAsia"/>
            <w:spacing w:val="16"/>
            <w:sz w:val="30"/>
            <w:szCs w:val="30"/>
          </w:rPr>
          <w:delText>联系电话</w:delText>
        </w:r>
      </w:del>
    </w:p>
    <w:p w14:paraId="0AC712E6">
      <w:pPr>
        <w:tabs>
          <w:tab w:val="left" w:leader="underscore" w:pos="14280"/>
        </w:tabs>
        <w:wordWrap w:val="0"/>
        <w:spacing w:line="540" w:lineRule="auto"/>
        <w:ind w:firstLine="0" w:firstLineChars="0"/>
        <w:jc w:val="left"/>
        <w:rPr>
          <w:del w:id="90" w:author="娟娟" w:date="2026-05-27T12:32:13Z"/>
          <w:rFonts w:hint="eastAsia" w:eastAsia="宋体"/>
          <w:sz w:val="30"/>
          <w:szCs w:val="30"/>
          <w:lang w:eastAsia="zh-CN"/>
        </w:rPr>
        <w:pPrChange w:id="89" w:author="娟娟" w:date="2026-05-27T12:26:36Z">
          <w:pPr>
            <w:spacing w:line="540" w:lineRule="auto"/>
            <w:ind w:firstLine="703" w:firstLineChars="212"/>
            <w:jc w:val="left"/>
          </w:pPr>
        </w:pPrChange>
      </w:pPr>
      <w:del w:id="91" w:author="娟娟" w:date="2026-05-27T12:32:13Z">
        <w:r>
          <w:rPr>
            <w:rFonts w:hint="eastAsia"/>
            <w:spacing w:val="16"/>
            <w:sz w:val="30"/>
            <w:szCs w:val="30"/>
          </w:rPr>
          <w:delText>申报日期</w:delText>
        </w:r>
      </w:del>
    </w:p>
    <w:p w14:paraId="336938F8">
      <w:pPr>
        <w:tabs>
          <w:tab w:val="left" w:leader="underscore" w:pos="14280"/>
        </w:tabs>
        <w:wordWrap w:val="0"/>
        <w:ind w:firstLine="0" w:firstLineChars="0"/>
        <w:jc w:val="left"/>
        <w:rPr>
          <w:del w:id="93" w:author="娟娟" w:date="2026-05-27T12:32:13Z"/>
          <w:rFonts w:hint="eastAsia"/>
          <w:spacing w:val="22"/>
          <w:sz w:val="30"/>
          <w:szCs w:val="30"/>
          <w:lang w:eastAsia="zh-CN"/>
        </w:rPr>
        <w:pPrChange w:id="92" w:author="娟娟" w:date="2026-05-27T12:26:38Z">
          <w:pPr>
            <w:ind w:firstLine="688" w:firstLineChars="200"/>
          </w:pPr>
        </w:pPrChange>
      </w:pPr>
      <w:del w:id="94" w:author="娟娟" w:date="2026-05-27T12:32:13Z">
        <w:r>
          <w:rPr>
            <w:rFonts w:hint="eastAsia"/>
            <w:spacing w:val="22"/>
            <w:sz w:val="30"/>
            <w:szCs w:val="30"/>
          </w:rPr>
          <w:delText>课题</w:delText>
        </w:r>
      </w:del>
      <w:ins w:id="95" w:author="dell" w:date="2026-05-22T10:35:00Z">
        <w:del w:id="96" w:author="娟娟" w:date="2026-05-27T12:32:13Z">
          <w:r>
            <w:rPr>
              <w:rFonts w:hint="eastAsia"/>
              <w:spacing w:val="22"/>
              <w:sz w:val="30"/>
              <w:szCs w:val="30"/>
            </w:rPr>
            <w:delText>项目</w:delText>
          </w:r>
        </w:del>
      </w:ins>
      <w:del w:id="97" w:author="娟娟" w:date="2026-05-27T12:32:13Z">
        <w:r>
          <w:rPr>
            <w:rFonts w:hint="eastAsia"/>
            <w:spacing w:val="22"/>
            <w:sz w:val="30"/>
            <w:szCs w:val="30"/>
          </w:rPr>
          <w:delText>编号</w:delText>
        </w:r>
      </w:del>
    </w:p>
    <w:p w14:paraId="231709CD">
      <w:pPr>
        <w:tabs>
          <w:tab w:val="left" w:leader="underscore" w:pos="14280"/>
        </w:tabs>
        <w:wordWrap w:val="0"/>
        <w:ind w:firstLine="0" w:firstLineChars="0"/>
        <w:jc w:val="left"/>
        <w:rPr>
          <w:del w:id="99" w:author="娟娟" w:date="2026-05-27T12:32:13Z"/>
          <w:rFonts w:hint="eastAsia" w:eastAsia="宋体"/>
          <w:spacing w:val="22"/>
          <w:sz w:val="30"/>
          <w:szCs w:val="30"/>
          <w:lang w:eastAsia="zh-CN"/>
        </w:rPr>
        <w:pPrChange w:id="98" w:author="娟娟" w:date="2026-05-27T12:26:38Z">
          <w:pPr>
            <w:ind w:firstLine="688" w:firstLineChars="200"/>
          </w:pPr>
        </w:pPrChange>
      </w:pPr>
      <w:del w:id="100" w:author="娟娟" w:date="2026-05-27T12:32:13Z">
        <w:r>
          <w:rPr>
            <w:rFonts w:hint="eastAsia"/>
            <w:spacing w:val="22"/>
            <w:sz w:val="30"/>
            <w:szCs w:val="30"/>
          </w:rPr>
          <w:delText>课题</w:delText>
        </w:r>
      </w:del>
      <w:ins w:id="101" w:author="dell" w:date="2026-05-22T10:35:00Z">
        <w:del w:id="102" w:author="娟娟" w:date="2026-05-27T12:32:13Z">
          <w:r>
            <w:rPr>
              <w:rFonts w:hint="eastAsia"/>
              <w:spacing w:val="22"/>
              <w:sz w:val="30"/>
              <w:szCs w:val="30"/>
            </w:rPr>
            <w:delText>项目</w:delText>
          </w:r>
        </w:del>
      </w:ins>
      <w:del w:id="103" w:author="娟娟" w:date="2026-05-27T12:32:13Z">
        <w:r>
          <w:rPr>
            <w:rFonts w:hint="eastAsia"/>
            <w:spacing w:val="22"/>
            <w:sz w:val="30"/>
            <w:szCs w:val="30"/>
          </w:rPr>
          <w:delText>类型</w:delText>
        </w:r>
      </w:del>
    </w:p>
    <w:p w14:paraId="08C52075">
      <w:pPr>
        <w:tabs>
          <w:tab w:val="left" w:leader="underscore" w:pos="5460"/>
          <w:tab w:val="left" w:leader="underscore" w:pos="7350"/>
          <w:tab w:val="left" w:leader="underscore" w:pos="7980"/>
        </w:tabs>
        <w:ind w:firstLine="688" w:firstLineChars="200"/>
        <w:rPr>
          <w:del w:id="105" w:author="娟娟" w:date="2026-05-27T12:32:13Z"/>
          <w:spacing w:val="22"/>
          <w:sz w:val="30"/>
          <w:szCs w:val="30"/>
          <w:u w:val="single"/>
        </w:rPr>
        <w:pPrChange w:id="104" w:author="娟娟" w:date="2026-05-27T12:20:42Z">
          <w:pPr>
            <w:ind w:firstLine="688" w:firstLineChars="200"/>
          </w:pPr>
        </w:pPrChange>
      </w:pPr>
    </w:p>
    <w:p w14:paraId="227FBC52">
      <w:pPr>
        <w:ind w:firstLine="840" w:firstLineChars="300"/>
        <w:rPr>
          <w:del w:id="106" w:author="娟娟" w:date="2026-05-27T12:32:13Z"/>
          <w:sz w:val="28"/>
        </w:rPr>
      </w:pPr>
    </w:p>
    <w:p w14:paraId="19E2735B">
      <w:pPr>
        <w:ind w:firstLine="0" w:firstLineChars="0"/>
        <w:rPr>
          <w:del w:id="108" w:author="娟娟" w:date="2026-05-27T12:32:13Z"/>
          <w:sz w:val="28"/>
        </w:rPr>
        <w:pPrChange w:id="107" w:author="娟娟" w:date="2026-05-27T12:06:23Z">
          <w:pPr>
            <w:ind w:firstLine="840" w:firstLineChars="300"/>
          </w:pPr>
        </w:pPrChange>
      </w:pPr>
    </w:p>
    <w:p w14:paraId="41E5DC51">
      <w:pPr>
        <w:ind w:firstLine="0" w:firstLineChars="0"/>
        <w:rPr>
          <w:del w:id="110" w:author="娟娟" w:date="2026-05-27T12:32:13Z"/>
          <w:sz w:val="28"/>
        </w:rPr>
        <w:pPrChange w:id="109" w:author="娟娟" w:date="2026-05-27T12:06:22Z">
          <w:pPr>
            <w:ind w:firstLine="840" w:firstLineChars="300"/>
          </w:pPr>
        </w:pPrChange>
      </w:pPr>
    </w:p>
    <w:p w14:paraId="3046147F">
      <w:pPr>
        <w:ind w:firstLine="3080" w:firstLineChars="1100"/>
        <w:rPr>
          <w:sz w:val="28"/>
        </w:rPr>
      </w:pPr>
    </w:p>
    <w:p w14:paraId="2859CEC1">
      <w:pPr>
        <w:jc w:val="center"/>
        <w:rPr>
          <w:sz w:val="28"/>
          <w:highlight w:val="none"/>
        </w:rPr>
      </w:pPr>
      <w:r>
        <w:rPr>
          <w:rFonts w:hint="eastAsia"/>
          <w:sz w:val="28"/>
          <w:highlight w:val="none"/>
        </w:rPr>
        <w:t>四川省抗癌协会</w:t>
      </w:r>
    </w:p>
    <w:p w14:paraId="180D79B8">
      <w:pPr>
        <w:jc w:val="center"/>
        <w:rPr>
          <w:sz w:val="28"/>
        </w:rPr>
      </w:pPr>
      <w:r>
        <w:rPr>
          <w:rFonts w:hint="eastAsia"/>
          <w:sz w:val="28"/>
        </w:rPr>
        <w:t>二〇二</w:t>
      </w:r>
      <w:r>
        <w:rPr>
          <w:rFonts w:hint="eastAsia"/>
          <w:sz w:val="28"/>
          <w:lang w:val="en-US" w:eastAsia="zh-CN"/>
        </w:rPr>
        <w:t>六</w:t>
      </w:r>
      <w:r>
        <w:rPr>
          <w:rFonts w:hint="eastAsia"/>
          <w:sz w:val="28"/>
        </w:rPr>
        <w:t>年制</w:t>
      </w:r>
    </w:p>
    <w:p w14:paraId="3267E9AD">
      <w:pPr>
        <w:rPr>
          <w:sz w:val="28"/>
        </w:rPr>
      </w:pPr>
    </w:p>
    <w:tbl>
      <w:tblPr>
        <w:tblStyle w:val="6"/>
        <w:tblW w:w="918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1440"/>
        <w:gridCol w:w="900"/>
        <w:gridCol w:w="720"/>
        <w:gridCol w:w="1080"/>
        <w:gridCol w:w="540"/>
        <w:gridCol w:w="1080"/>
        <w:gridCol w:w="1785"/>
      </w:tblGrid>
      <w:tr w14:paraId="6E4ED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5" w:hRule="atLeast"/>
        </w:trPr>
        <w:tc>
          <w:tcPr>
            <w:tcW w:w="9180" w:type="dxa"/>
            <w:gridSpan w:val="8"/>
            <w:tcBorders>
              <w:bottom w:val="single" w:color="auto" w:sz="4" w:space="0"/>
            </w:tcBorders>
          </w:tcPr>
          <w:p w14:paraId="5EE68A0A">
            <w:pPr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一、</w:t>
            </w:r>
            <w:del w:id="111" w:author="dell" w:date="2026-05-22T10:36:00Z">
              <w:r>
                <w:rPr>
                  <w:rFonts w:hint="eastAsia" w:ascii="仿宋_GB2312" w:eastAsia="仿宋_GB2312"/>
                  <w:bCs/>
                  <w:sz w:val="28"/>
                </w:rPr>
                <w:delText>研究目的和主要研究内容。</w:delText>
              </w:r>
            </w:del>
            <w:ins w:id="112" w:author="dell" w:date="2026-05-22T10:36:00Z">
              <w:r>
                <w:rPr>
                  <w:rFonts w:hint="eastAsia" w:ascii="仿宋_GB2312" w:eastAsia="仿宋_GB2312"/>
                  <w:bCs/>
                  <w:sz w:val="28"/>
                </w:rPr>
                <w:t>项目摘要（限500字）</w:t>
              </w:r>
            </w:ins>
          </w:p>
          <w:p w14:paraId="626A4061">
            <w:pPr>
              <w:rPr>
                <w:sz w:val="28"/>
              </w:rPr>
            </w:pPr>
          </w:p>
        </w:tc>
      </w:tr>
      <w:tr w14:paraId="6A2D1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5" w:hRule="atLeast"/>
        </w:trPr>
        <w:tc>
          <w:tcPr>
            <w:tcW w:w="9180" w:type="dxa"/>
            <w:gridSpan w:val="8"/>
            <w:tcBorders>
              <w:bottom w:val="single" w:color="auto" w:sz="4" w:space="0"/>
            </w:tcBorders>
          </w:tcPr>
          <w:p w14:paraId="75475E1B">
            <w:pPr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二、研究背景和依据</w:t>
            </w:r>
            <w:r>
              <w:rPr>
                <w:rFonts w:hint="eastAsia" w:ascii="仿宋_GB2312" w:eastAsia="仿宋_GB2312"/>
                <w:sz w:val="28"/>
                <w:szCs w:val="28"/>
              </w:rPr>
              <w:t>（国内外研究现状、发展趋势、必要性、</w:t>
            </w:r>
            <w:del w:id="113" w:author="dell" w:date="2026-05-22T10:43:00Z">
              <w:r>
                <w:rPr>
                  <w:rFonts w:hint="eastAsia" w:ascii="仿宋_GB2312" w:eastAsia="仿宋_GB2312"/>
                  <w:sz w:val="28"/>
                  <w:szCs w:val="28"/>
                </w:rPr>
                <w:delText>新颖性、创新点</w:delText>
              </w:r>
            </w:del>
            <w:ins w:id="114" w:author="dell" w:date="2026-05-22T10:43:00Z">
              <w:r>
                <w:rPr>
                  <w:rFonts w:hint="eastAsia" w:ascii="仿宋_GB2312" w:eastAsia="仿宋_GB2312"/>
                  <w:sz w:val="28"/>
                  <w:szCs w:val="28"/>
                </w:rPr>
                <w:t>创新性</w:t>
              </w:r>
            </w:ins>
            <w:r>
              <w:rPr>
                <w:rFonts w:hint="eastAsia" w:ascii="仿宋_GB2312" w:eastAsia="仿宋_GB2312"/>
                <w:sz w:val="28"/>
                <w:szCs w:val="28"/>
              </w:rPr>
              <w:t>、研究意义）。</w:t>
            </w:r>
          </w:p>
        </w:tc>
      </w:tr>
      <w:tr w14:paraId="21D95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0" w:hRule="atLeast"/>
        </w:trPr>
        <w:tc>
          <w:tcPr>
            <w:tcW w:w="9180" w:type="dxa"/>
            <w:gridSpan w:val="8"/>
          </w:tcPr>
          <w:p w14:paraId="17597D0B">
            <w:pPr>
              <w:rPr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三、研究</w:t>
            </w:r>
            <w:ins w:id="115" w:author="dell" w:date="2026-05-22T10:37:00Z">
              <w:r>
                <w:rPr>
                  <w:rFonts w:hint="eastAsia" w:ascii="仿宋_GB2312" w:eastAsia="仿宋_GB2312"/>
                  <w:sz w:val="28"/>
                </w:rPr>
                <w:t>内容与</w:t>
              </w:r>
            </w:ins>
            <w:r>
              <w:rPr>
                <w:rFonts w:hint="eastAsia" w:ascii="仿宋_GB2312" w:eastAsia="仿宋_GB2312"/>
                <w:sz w:val="28"/>
              </w:rPr>
              <w:t>方法、技术路线。</w:t>
            </w:r>
          </w:p>
        </w:tc>
      </w:tr>
      <w:tr w14:paraId="7062A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0" w:hRule="atLeast"/>
        </w:trPr>
        <w:tc>
          <w:tcPr>
            <w:tcW w:w="9180" w:type="dxa"/>
            <w:gridSpan w:val="8"/>
          </w:tcPr>
          <w:p w14:paraId="799F30C5">
            <w:pPr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四、</w:t>
            </w:r>
            <w:del w:id="116" w:author="dell" w:date="2026-05-22T10:37:00Z">
              <w:r>
                <w:rPr>
                  <w:rFonts w:hint="eastAsia" w:ascii="仿宋_GB2312" w:eastAsia="仿宋_GB2312"/>
                  <w:sz w:val="28"/>
                </w:rPr>
                <w:delText>已具备的</w:delText>
              </w:r>
            </w:del>
            <w:ins w:id="117" w:author="dell" w:date="2026-05-22T10:37:00Z">
              <w:r>
                <w:rPr>
                  <w:rFonts w:hint="eastAsia" w:ascii="仿宋_GB2312" w:eastAsia="仿宋_GB2312"/>
                  <w:sz w:val="28"/>
                </w:rPr>
                <w:t>研究基础和</w:t>
              </w:r>
            </w:ins>
            <w:r>
              <w:rPr>
                <w:rFonts w:hint="eastAsia" w:ascii="仿宋_GB2312" w:eastAsia="仿宋_GB2312"/>
                <w:sz w:val="28"/>
              </w:rPr>
              <w:t>条件（包括前期研究工作、</w:t>
            </w:r>
            <w:ins w:id="118" w:author="dell" w:date="2026-05-22T10:38:00Z">
              <w:r>
                <w:rPr>
                  <w:rFonts w:hint="eastAsia" w:ascii="仿宋_GB2312" w:eastAsia="仿宋_GB2312"/>
                  <w:sz w:val="28"/>
                </w:rPr>
                <w:t>研究团队及能力、</w:t>
              </w:r>
            </w:ins>
            <w:del w:id="119" w:author="dell" w:date="2026-05-22T10:38:00Z">
              <w:r>
                <w:rPr>
                  <w:rFonts w:hint="eastAsia" w:ascii="仿宋_GB2312" w:eastAsia="仿宋_GB2312"/>
                  <w:sz w:val="28"/>
                </w:rPr>
                <w:delText>实验室设备、实验动物和动物实验、信息资料等</w:delText>
              </w:r>
            </w:del>
            <w:ins w:id="120" w:author="dell" w:date="2026-05-22T10:38:00Z">
              <w:r>
                <w:rPr>
                  <w:rFonts w:hint="eastAsia" w:ascii="仿宋_GB2312" w:eastAsia="仿宋_GB2312"/>
                  <w:sz w:val="28"/>
                </w:rPr>
                <w:t>数据信息库等</w:t>
              </w:r>
            </w:ins>
            <w:ins w:id="121" w:author="dell" w:date="2026-05-22T10:44:00Z">
              <w:r>
                <w:rPr>
                  <w:rFonts w:hint="eastAsia" w:ascii="仿宋_GB2312" w:eastAsia="仿宋_GB2312"/>
                  <w:sz w:val="28"/>
                </w:rPr>
                <w:t>条件</w:t>
              </w:r>
            </w:ins>
            <w:r>
              <w:rPr>
                <w:rFonts w:hint="eastAsia" w:ascii="仿宋_GB2312" w:eastAsia="仿宋_GB2312"/>
                <w:sz w:val="28"/>
              </w:rPr>
              <w:t>）。</w:t>
            </w:r>
          </w:p>
          <w:p w14:paraId="4729791D">
            <w:pPr>
              <w:ind w:firstLine="560" w:firstLineChars="200"/>
              <w:rPr>
                <w:rFonts w:ascii="仿宋_GB2312" w:eastAsia="仿宋_GB2312"/>
                <w:sz w:val="28"/>
              </w:rPr>
            </w:pPr>
          </w:p>
        </w:tc>
      </w:tr>
      <w:tr w14:paraId="04CA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6" w:hRule="atLeast"/>
        </w:trPr>
        <w:tc>
          <w:tcPr>
            <w:tcW w:w="9180" w:type="dxa"/>
            <w:gridSpan w:val="8"/>
            <w:tcBorders>
              <w:bottom w:val="single" w:color="auto" w:sz="4" w:space="0"/>
            </w:tcBorders>
          </w:tcPr>
          <w:p w14:paraId="69B7B194">
            <w:pPr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五、预期目标、成果应用前景、社会</w:t>
            </w:r>
            <w:r>
              <w:rPr>
                <w:rFonts w:hint="eastAsia" w:ascii="仿宋_GB2312" w:eastAsia="仿宋_GB2312"/>
                <w:bCs/>
                <w:sz w:val="28"/>
                <w:lang w:val="en-US" w:eastAsia="zh-CN"/>
              </w:rPr>
              <w:t>经济</w:t>
            </w:r>
            <w:r>
              <w:rPr>
                <w:rFonts w:hint="eastAsia" w:ascii="仿宋_GB2312" w:eastAsia="仿宋_GB2312"/>
                <w:bCs/>
                <w:sz w:val="28"/>
              </w:rPr>
              <w:t>效益。</w:t>
            </w:r>
          </w:p>
        </w:tc>
      </w:tr>
      <w:tr w14:paraId="55D43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5" w:hRule="atLeast"/>
        </w:trPr>
        <w:tc>
          <w:tcPr>
            <w:tcW w:w="9180" w:type="dxa"/>
            <w:gridSpan w:val="8"/>
          </w:tcPr>
          <w:p w14:paraId="04E2959A">
            <w:pPr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六、申报单位拟采取的保障措施（人、财、物、管理）及配套条件安排情况。</w:t>
            </w:r>
          </w:p>
          <w:p w14:paraId="171F90F3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</w:tc>
      </w:tr>
      <w:tr w14:paraId="362D0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5" w:hRule="atLeast"/>
          <w:ins w:id="122" w:author="dell" w:date="2026-05-22T11:22:00Z"/>
        </w:trPr>
        <w:tc>
          <w:tcPr>
            <w:tcW w:w="9180" w:type="dxa"/>
            <w:gridSpan w:val="8"/>
          </w:tcPr>
          <w:p w14:paraId="7D70B172">
            <w:pPr>
              <w:rPr>
                <w:ins w:id="123" w:author="dell" w:date="2026-05-22T11:22:00Z"/>
                <w:rFonts w:hint="eastAsia" w:ascii="仿宋_GB2312" w:eastAsia="仿宋_GB2312"/>
                <w:bCs/>
                <w:sz w:val="28"/>
              </w:rPr>
            </w:pPr>
            <w:ins w:id="124" w:author="dell" w:date="2026-05-22T11:22:00Z">
              <w:r>
                <w:rPr>
                  <w:rFonts w:hint="eastAsia" w:ascii="仿宋_GB2312" w:eastAsia="仿宋_GB2312"/>
                  <w:bCs/>
                  <w:sz w:val="28"/>
                </w:rPr>
                <w:t>七、项目进度</w:t>
              </w:r>
            </w:ins>
            <w:r>
              <w:rPr>
                <w:rFonts w:hint="eastAsia" w:ascii="仿宋_GB2312" w:eastAsia="仿宋_GB2312"/>
                <w:bCs/>
                <w:sz w:val="28"/>
                <w:lang w:val="en-US" w:eastAsia="zh-CN"/>
              </w:rPr>
              <w:t>及阶段性目标</w:t>
            </w:r>
            <w:ins w:id="125" w:author="dell" w:date="2026-05-22T11:22:00Z">
              <w:r>
                <w:rPr>
                  <w:rFonts w:hint="eastAsia" w:ascii="仿宋_GB2312" w:eastAsia="仿宋_GB2312"/>
                  <w:bCs/>
                  <w:sz w:val="28"/>
                </w:rPr>
                <w:t>安排</w:t>
              </w:r>
            </w:ins>
          </w:p>
        </w:tc>
      </w:tr>
      <w:tr w14:paraId="2C9E9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5" w:hRule="atLeast"/>
        </w:trPr>
        <w:tc>
          <w:tcPr>
            <w:tcW w:w="9180" w:type="dxa"/>
            <w:gridSpan w:val="8"/>
          </w:tcPr>
          <w:p w14:paraId="11EABCCE">
            <w:pPr>
              <w:rPr>
                <w:rFonts w:ascii="仿宋_GB2312" w:eastAsia="仿宋_GB2312"/>
                <w:bCs/>
                <w:sz w:val="28"/>
              </w:rPr>
            </w:pPr>
            <w:del w:id="126" w:author="dell" w:date="2026-05-22T11:22:00Z">
              <w:r>
                <w:rPr>
                  <w:rFonts w:hint="eastAsia" w:ascii="仿宋_GB2312" w:eastAsia="仿宋_GB2312"/>
                  <w:bCs/>
                  <w:sz w:val="28"/>
                </w:rPr>
                <w:delText>七</w:delText>
              </w:r>
            </w:del>
            <w:ins w:id="127" w:author="dell" w:date="2026-05-22T11:22:00Z">
              <w:r>
                <w:rPr>
                  <w:rFonts w:hint="eastAsia" w:ascii="仿宋_GB2312" w:eastAsia="仿宋_GB2312"/>
                  <w:bCs/>
                  <w:sz w:val="28"/>
                </w:rPr>
                <w:t>八</w:t>
              </w:r>
            </w:ins>
            <w:r>
              <w:rPr>
                <w:rFonts w:hint="eastAsia" w:ascii="仿宋_GB2312" w:eastAsia="仿宋_GB2312"/>
                <w:bCs/>
                <w:sz w:val="28"/>
              </w:rPr>
              <w:t>、经费预算。</w:t>
            </w:r>
          </w:p>
          <w:p w14:paraId="3F8B79D5">
            <w:pPr>
              <w:snapToGrid w:val="0"/>
              <w:spacing w:line="560" w:lineRule="exact"/>
              <w:ind w:firstLine="463"/>
              <w:rPr>
                <w:rFonts w:ascii="仿宋_GB2312" w:hAnsi="宋体" w:eastAsia="仿宋_GB2312"/>
                <w:b/>
                <w:color w:val="000000"/>
                <w:w w:val="96"/>
                <w:szCs w:val="28"/>
              </w:rPr>
              <w:pPrChange w:id="128" w:author="娟娟" w:date="2026-05-27T12:07:03Z">
                <w:pPr>
                  <w:snapToGrid w:val="0"/>
                  <w:spacing w:line="276" w:lineRule="auto"/>
                  <w:ind w:firstLine="463"/>
                </w:pPr>
              </w:pPrChange>
            </w:pPr>
            <w:r>
              <w:rPr>
                <w:rFonts w:hint="eastAsia" w:ascii="仿宋_GB2312" w:hAnsi="宋体" w:eastAsia="仿宋_GB2312"/>
                <w:b/>
                <w:color w:val="000000"/>
                <w:w w:val="96"/>
                <w:szCs w:val="28"/>
              </w:rPr>
              <w:t>经费总预算</w:t>
            </w:r>
            <w:r>
              <w:rPr>
                <w:rFonts w:hint="eastAsia" w:ascii="仿宋_GB2312" w:hAnsi="宋体" w:eastAsia="仿宋_GB2312"/>
                <w:b/>
                <w:color w:val="000000"/>
                <w:w w:val="96"/>
                <w:szCs w:val="28"/>
                <w:u w:val="single"/>
                <w:rPrChange w:id="129" w:author="娟娟" w:date="2026-05-27T12:09:03Z">
                  <w:rPr>
                    <w:rFonts w:hint="eastAsia" w:ascii="仿宋_GB2312" w:hAnsi="宋体" w:eastAsia="仿宋_GB2312"/>
                    <w:b/>
                    <w:color w:val="000000"/>
                    <w:w w:val="96"/>
                    <w:szCs w:val="28"/>
                  </w:rPr>
                </w:rPrChange>
              </w:rPr>
              <w:t xml:space="preserve">  </w:t>
            </w:r>
            <w:ins w:id="130" w:author="娟娟" w:date="2026-05-27T12:09:08Z">
              <w:r>
                <w:rPr>
                  <w:rFonts w:hint="eastAsia" w:ascii="仿宋_GB2312" w:hAnsi="宋体" w:eastAsia="仿宋_GB2312"/>
                  <w:b/>
                  <w:color w:val="000000"/>
                  <w:w w:val="96"/>
                  <w:szCs w:val="28"/>
                  <w:u w:val="single"/>
                  <w:lang w:val="en-US" w:eastAsia="zh-CN"/>
                </w:rPr>
                <w:t xml:space="preserve">   </w:t>
              </w:r>
            </w:ins>
            <w:ins w:id="131" w:author="娟娟" w:date="2026-05-27T12:09:11Z">
              <w:r>
                <w:rPr>
                  <w:rFonts w:hint="eastAsia" w:ascii="仿宋_GB2312" w:hAnsi="宋体" w:eastAsia="仿宋_GB2312"/>
                  <w:b/>
                  <w:color w:val="000000"/>
                  <w:w w:val="96"/>
                  <w:szCs w:val="28"/>
                  <w:u w:val="single"/>
                  <w:lang w:val="en-US" w:eastAsia="zh-CN"/>
                </w:rPr>
                <w:t xml:space="preserve">   </w:t>
              </w:r>
            </w:ins>
            <w:r>
              <w:rPr>
                <w:rFonts w:hint="eastAsia" w:ascii="仿宋_GB2312" w:hAnsi="宋体" w:eastAsia="仿宋_GB2312"/>
                <w:b/>
                <w:color w:val="000000"/>
                <w:w w:val="96"/>
                <w:szCs w:val="28"/>
                <w:u w:val="single"/>
                <w:rPrChange w:id="132" w:author="娟娟" w:date="2026-05-27T12:09:03Z">
                  <w:rPr>
                    <w:rFonts w:hint="eastAsia" w:ascii="仿宋_GB2312" w:hAnsi="宋体" w:eastAsia="仿宋_GB2312"/>
                    <w:b/>
                    <w:color w:val="000000"/>
                    <w:w w:val="96"/>
                    <w:szCs w:val="28"/>
                  </w:rPr>
                </w:rPrChange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color w:val="000000"/>
                <w:w w:val="96"/>
                <w:szCs w:val="28"/>
              </w:rPr>
              <w:t>万元，其中：</w:t>
            </w:r>
          </w:p>
          <w:p w14:paraId="4411A9BD">
            <w:pPr>
              <w:snapToGrid w:val="0"/>
              <w:spacing w:line="560" w:lineRule="exact"/>
              <w:ind w:firstLine="463"/>
              <w:rPr>
                <w:rFonts w:ascii="仿宋_GB2312" w:hAnsi="宋体" w:eastAsia="仿宋_GB2312"/>
                <w:b/>
                <w:color w:val="000000"/>
                <w:w w:val="96"/>
                <w:szCs w:val="28"/>
              </w:rPr>
              <w:pPrChange w:id="133" w:author="娟娟" w:date="2026-05-27T12:07:03Z">
                <w:pPr>
                  <w:snapToGrid w:val="0"/>
                  <w:spacing w:line="276" w:lineRule="auto"/>
                  <w:ind w:firstLine="463"/>
                </w:pPr>
              </w:pPrChange>
            </w:pPr>
            <w:r>
              <w:rPr>
                <w:rFonts w:hint="eastAsia" w:ascii="仿宋_GB2312" w:hAnsi="宋体" w:eastAsia="仿宋_GB2312"/>
                <w:b/>
                <w:color w:val="000000"/>
                <w:w w:val="96"/>
                <w:szCs w:val="28"/>
              </w:rPr>
              <w:t>1.申请四川省抗癌协会</w:t>
            </w:r>
            <w:del w:id="134" w:author="dell" w:date="2026-05-22T10:53:00Z">
              <w:r>
                <w:rPr>
                  <w:rFonts w:hint="eastAsia" w:ascii="仿宋_GB2312" w:hAnsi="宋体" w:eastAsia="仿宋_GB2312"/>
                  <w:b/>
                  <w:color w:val="000000"/>
                  <w:w w:val="96"/>
                  <w:szCs w:val="28"/>
                </w:rPr>
                <w:delText>临床科研</w:delText>
              </w:r>
            </w:del>
            <w:r>
              <w:rPr>
                <w:rFonts w:hint="eastAsia" w:ascii="仿宋_GB2312" w:hAnsi="宋体" w:eastAsia="仿宋_GB2312"/>
                <w:b/>
                <w:color w:val="000000"/>
                <w:w w:val="96"/>
                <w:szCs w:val="28"/>
              </w:rPr>
              <w:t>资助经费</w:t>
            </w:r>
            <w:r>
              <w:rPr>
                <w:rFonts w:hint="eastAsia" w:ascii="仿宋_GB2312" w:hAnsi="宋体" w:eastAsia="仿宋_GB2312"/>
                <w:b/>
                <w:color w:val="000000"/>
                <w:w w:val="96"/>
                <w:szCs w:val="28"/>
                <w:u w:val="single"/>
                <w:rPrChange w:id="135" w:author="娟娟" w:date="2026-05-27T12:08:58Z">
                  <w:rPr>
                    <w:rFonts w:hint="eastAsia" w:ascii="仿宋_GB2312" w:hAnsi="宋体" w:eastAsia="仿宋_GB2312"/>
                    <w:b/>
                    <w:color w:val="000000"/>
                    <w:w w:val="96"/>
                    <w:szCs w:val="28"/>
                  </w:rPr>
                </w:rPrChange>
              </w:rPr>
              <w:t xml:space="preserve">       </w:t>
            </w:r>
            <w:r>
              <w:rPr>
                <w:rFonts w:hint="eastAsia" w:ascii="仿宋_GB2312" w:hAnsi="宋体" w:eastAsia="仿宋_GB2312"/>
                <w:color w:val="000000"/>
                <w:w w:val="96"/>
                <w:szCs w:val="28"/>
              </w:rPr>
              <w:t>万元</w:t>
            </w:r>
          </w:p>
          <w:p w14:paraId="6FD0C9E8">
            <w:pPr>
              <w:snapToGrid w:val="0"/>
              <w:spacing w:line="560" w:lineRule="exact"/>
              <w:ind w:firstLine="463"/>
              <w:rPr>
                <w:rFonts w:ascii="仿宋_GB2312" w:eastAsia="仿宋_GB2312"/>
                <w:b/>
                <w:color w:val="000000"/>
                <w:w w:val="96"/>
                <w:szCs w:val="28"/>
              </w:rPr>
              <w:pPrChange w:id="136" w:author="娟娟" w:date="2026-05-27T12:07:03Z">
                <w:pPr>
                  <w:snapToGrid w:val="0"/>
                  <w:spacing w:line="276" w:lineRule="auto"/>
                  <w:ind w:firstLine="463"/>
                </w:pPr>
              </w:pPrChange>
            </w:pPr>
            <w:r>
              <w:rPr>
                <w:rFonts w:hint="eastAsia" w:ascii="仿宋_GB2312" w:hAnsi="宋体" w:eastAsia="仿宋_GB2312"/>
                <w:b/>
                <w:color w:val="000000"/>
                <w:w w:val="96"/>
                <w:szCs w:val="28"/>
              </w:rPr>
              <w:t xml:space="preserve">2.配套经费 </w:t>
            </w:r>
            <w:r>
              <w:rPr>
                <w:rFonts w:hint="eastAsia" w:ascii="仿宋_GB2312" w:hAnsi="宋体" w:eastAsia="仿宋_GB2312"/>
                <w:b/>
                <w:color w:val="000000"/>
                <w:w w:val="96"/>
                <w:szCs w:val="28"/>
                <w:u w:val="single"/>
                <w:rPrChange w:id="137" w:author="娟娟" w:date="2026-05-27T12:08:55Z">
                  <w:rPr>
                    <w:rFonts w:hint="eastAsia" w:ascii="仿宋_GB2312" w:hAnsi="宋体" w:eastAsia="仿宋_GB2312"/>
                    <w:b/>
                    <w:color w:val="000000"/>
                    <w:w w:val="96"/>
                    <w:szCs w:val="28"/>
                  </w:rPr>
                </w:rPrChange>
              </w:rPr>
              <w:t xml:space="preserve">          </w:t>
            </w:r>
            <w:r>
              <w:rPr>
                <w:rFonts w:hint="eastAsia" w:ascii="仿宋_GB2312" w:eastAsia="仿宋_GB2312"/>
                <w:color w:val="000000"/>
                <w:w w:val="96"/>
                <w:szCs w:val="28"/>
              </w:rPr>
              <w:t>万元</w:t>
            </w:r>
          </w:p>
          <w:p w14:paraId="49F75DF5">
            <w:pPr>
              <w:snapToGrid w:val="0"/>
              <w:spacing w:line="560" w:lineRule="exact"/>
              <w:ind w:firstLine="804" w:firstLineChars="400"/>
              <w:rPr>
                <w:rFonts w:ascii="仿宋_GB2312" w:eastAsia="仿宋_GB2312"/>
                <w:color w:val="000000"/>
                <w:w w:val="96"/>
                <w:szCs w:val="28"/>
              </w:rPr>
              <w:pPrChange w:id="138" w:author="娟娟" w:date="2026-05-27T12:07:03Z">
                <w:pPr>
                  <w:snapToGrid w:val="0"/>
                  <w:spacing w:line="276" w:lineRule="auto"/>
                  <w:ind w:firstLine="804" w:firstLineChars="400"/>
                </w:pPr>
              </w:pPrChange>
            </w:pPr>
            <w:r>
              <w:rPr>
                <w:rFonts w:hint="eastAsia" w:ascii="仿宋_GB2312" w:eastAsia="仿宋_GB2312"/>
                <w:color w:val="000000"/>
                <w:w w:val="96"/>
                <w:szCs w:val="28"/>
              </w:rPr>
              <w:t xml:space="preserve">包括： </w:t>
            </w:r>
          </w:p>
          <w:p w14:paraId="592F07AB">
            <w:pPr>
              <w:snapToGrid w:val="0"/>
              <w:spacing w:line="560" w:lineRule="exact"/>
              <w:ind w:firstLine="1599" w:firstLineChars="796"/>
              <w:rPr>
                <w:rFonts w:ascii="仿宋_GB2312" w:eastAsia="仿宋_GB2312"/>
                <w:color w:val="000000"/>
                <w:w w:val="96"/>
                <w:szCs w:val="28"/>
              </w:rPr>
              <w:pPrChange w:id="139" w:author="娟娟" w:date="2026-05-27T12:07:03Z">
                <w:pPr>
                  <w:snapToGrid w:val="0"/>
                  <w:spacing w:line="276" w:lineRule="auto"/>
                  <w:ind w:firstLine="1599" w:firstLineChars="796"/>
                </w:pPr>
              </w:pPrChange>
            </w:pPr>
            <w:r>
              <w:rPr>
                <w:rFonts w:hint="eastAsia" w:ascii="仿宋_GB2312" w:eastAsia="仿宋_GB2312"/>
                <w:color w:val="000000"/>
                <w:w w:val="96"/>
                <w:szCs w:val="28"/>
              </w:rPr>
              <w:t>其他拨款</w:t>
            </w:r>
            <w:ins w:id="140" w:author="娟娟" w:date="2026-05-27T12:07:57Z">
              <w:r>
                <w:rPr>
                  <w:rFonts w:hint="eastAsia" w:ascii="仿宋_GB2312" w:eastAsia="仿宋_GB2312"/>
                  <w:color w:val="000000"/>
                  <w:w w:val="96"/>
                  <w:szCs w:val="28"/>
                </w:rPr>
                <w:t>（来源：</w:t>
              </w:r>
            </w:ins>
            <w:ins w:id="141" w:author="娟娟" w:date="2026-05-27T12:08:17Z">
              <w:r>
                <w:rPr>
                  <w:rFonts w:hint="eastAsia" w:ascii="仿宋_GB2312" w:eastAsia="仿宋_GB2312"/>
                  <w:color w:val="000000"/>
                  <w:w w:val="96"/>
                  <w:szCs w:val="28"/>
                  <w:lang w:val="en-US" w:eastAsia="zh-CN"/>
                </w:rPr>
                <w:t xml:space="preserve"> </w:t>
              </w:r>
            </w:ins>
            <w:ins w:id="142" w:author="娟娟" w:date="2026-05-27T12:08:18Z">
              <w:r>
                <w:rPr>
                  <w:rFonts w:hint="eastAsia" w:ascii="仿宋_GB2312" w:eastAsia="仿宋_GB2312"/>
                  <w:color w:val="000000"/>
                  <w:w w:val="96"/>
                  <w:szCs w:val="28"/>
                  <w:lang w:val="en-US" w:eastAsia="zh-CN"/>
                </w:rPr>
                <w:t xml:space="preserve"> </w:t>
              </w:r>
            </w:ins>
            <w:ins w:id="143" w:author="娟娟" w:date="2026-05-27T12:07:57Z">
              <w:r>
                <w:rPr>
                  <w:rFonts w:hint="eastAsia" w:ascii="仿宋_GB2312" w:eastAsia="仿宋_GB2312"/>
                  <w:color w:val="000000"/>
                  <w:w w:val="96"/>
                  <w:szCs w:val="28"/>
                </w:rPr>
                <w:t>）</w:t>
              </w:r>
            </w:ins>
            <w:ins w:id="144" w:author="娟娟" w:date="2026-05-27T12:07:58Z">
              <w:r>
                <w:rPr>
                  <w:rFonts w:hint="eastAsia" w:ascii="仿宋_GB2312" w:eastAsia="仿宋_GB2312"/>
                  <w:color w:val="000000"/>
                  <w:w w:val="96"/>
                  <w:szCs w:val="28"/>
                  <w:u w:val="single"/>
                  <w:lang w:val="en-US" w:eastAsia="zh-CN"/>
                  <w:rPrChange w:id="145" w:author="娟娟" w:date="2026-05-27T12:08:39Z">
                    <w:rPr>
                      <w:rFonts w:hint="eastAsia" w:ascii="仿宋_GB2312" w:eastAsia="仿宋_GB2312"/>
                      <w:color w:val="000000"/>
                      <w:w w:val="96"/>
                      <w:szCs w:val="28"/>
                      <w:lang w:val="en-US" w:eastAsia="zh-CN"/>
                    </w:rPr>
                  </w:rPrChange>
                </w:rPr>
                <w:t xml:space="preserve"> </w:t>
              </w:r>
            </w:ins>
            <w:ins w:id="146" w:author="娟娟" w:date="2026-05-27T12:07:59Z">
              <w:r>
                <w:rPr>
                  <w:rFonts w:hint="eastAsia" w:ascii="仿宋_GB2312" w:eastAsia="仿宋_GB2312"/>
                  <w:color w:val="000000"/>
                  <w:w w:val="96"/>
                  <w:szCs w:val="28"/>
                  <w:u w:val="single"/>
                  <w:lang w:val="en-US" w:eastAsia="zh-CN"/>
                  <w:rPrChange w:id="147" w:author="娟娟" w:date="2026-05-27T12:08:39Z">
                    <w:rPr>
                      <w:rFonts w:hint="eastAsia" w:ascii="仿宋_GB2312" w:eastAsia="仿宋_GB2312"/>
                      <w:color w:val="000000"/>
                      <w:w w:val="96"/>
                      <w:szCs w:val="28"/>
                      <w:lang w:val="en-US" w:eastAsia="zh-CN"/>
                    </w:rPr>
                  </w:rPrChange>
                </w:rPr>
                <w:t xml:space="preserve">   </w:t>
              </w:r>
            </w:ins>
            <w:r>
              <w:rPr>
                <w:rFonts w:hint="eastAsia" w:ascii="仿宋_GB2312" w:eastAsia="仿宋_GB2312"/>
                <w:color w:val="000000"/>
                <w:w w:val="96"/>
                <w:szCs w:val="28"/>
              </w:rPr>
              <w:t>万元</w:t>
            </w:r>
            <w:del w:id="148" w:author="娟娟" w:date="2026-05-27T12:07:54Z">
              <w:r>
                <w:rPr>
                  <w:rFonts w:hint="eastAsia" w:ascii="仿宋_GB2312" w:eastAsia="仿宋_GB2312"/>
                  <w:color w:val="000000"/>
                  <w:w w:val="96"/>
                  <w:szCs w:val="28"/>
                </w:rPr>
                <w:delText>（来源：                 ）</w:delText>
              </w:r>
            </w:del>
          </w:p>
          <w:p w14:paraId="1DB9BBA3">
            <w:pPr>
              <w:snapToGrid w:val="0"/>
              <w:spacing w:line="560" w:lineRule="exact"/>
              <w:ind w:firstLine="1599" w:firstLineChars="796"/>
              <w:rPr>
                <w:rFonts w:hint="eastAsia" w:ascii="仿宋_GB2312" w:eastAsia="仿宋_GB2312"/>
                <w:color w:val="000000"/>
                <w:w w:val="96"/>
                <w:szCs w:val="28"/>
                <w:lang w:eastAsia="zh-CN"/>
              </w:rPr>
              <w:pPrChange w:id="149" w:author="娟娟" w:date="2026-05-27T12:07:03Z">
                <w:pPr>
                  <w:snapToGrid w:val="0"/>
                  <w:spacing w:line="276" w:lineRule="auto"/>
                  <w:ind w:firstLine="1599" w:firstLineChars="796"/>
                </w:pPr>
              </w:pPrChange>
            </w:pPr>
            <w:r>
              <w:rPr>
                <w:rFonts w:hint="eastAsia" w:ascii="仿宋_GB2312" w:eastAsia="仿宋_GB2312"/>
                <w:color w:val="000000"/>
                <w:w w:val="96"/>
                <w:szCs w:val="28"/>
              </w:rPr>
              <w:t>单位自筹</w:t>
            </w:r>
            <w:ins w:id="150" w:author="娟娟" w:date="2026-05-27T12:08:05Z">
              <w:r>
                <w:rPr>
                  <w:rFonts w:hint="eastAsia" w:ascii="仿宋_GB2312" w:eastAsia="仿宋_GB2312"/>
                  <w:color w:val="000000"/>
                  <w:w w:val="96"/>
                  <w:szCs w:val="28"/>
                  <w:lang w:eastAsia="zh-CN"/>
                </w:rPr>
                <w:t>：</w:t>
              </w:r>
            </w:ins>
            <w:ins w:id="151" w:author="娟娟" w:date="2026-05-27T12:08:07Z">
              <w:r>
                <w:rPr>
                  <w:rFonts w:hint="eastAsia" w:ascii="仿宋_GB2312" w:eastAsia="仿宋_GB2312"/>
                  <w:color w:val="000000"/>
                  <w:w w:val="96"/>
                  <w:szCs w:val="28"/>
                  <w:u w:val="single"/>
                  <w:lang w:val="en-US" w:eastAsia="zh-CN"/>
                  <w:rPrChange w:id="152" w:author="娟娟" w:date="2026-05-27T12:08:43Z">
                    <w:rPr>
                      <w:rFonts w:hint="eastAsia" w:ascii="仿宋_GB2312" w:eastAsia="仿宋_GB2312"/>
                      <w:color w:val="000000"/>
                      <w:w w:val="96"/>
                      <w:szCs w:val="28"/>
                      <w:lang w:val="en-US" w:eastAsia="zh-CN"/>
                    </w:rPr>
                  </w:rPrChange>
                </w:rPr>
                <w:t xml:space="preserve">              </w:t>
              </w:r>
            </w:ins>
            <w:r>
              <w:rPr>
                <w:rFonts w:hint="eastAsia" w:ascii="仿宋_GB2312" w:eastAsia="仿宋_GB2312"/>
                <w:color w:val="000000"/>
                <w:w w:val="96"/>
                <w:szCs w:val="28"/>
              </w:rPr>
              <w:t>万元</w:t>
            </w:r>
          </w:p>
          <w:p w14:paraId="4B6161B3">
            <w:pPr>
              <w:snapToGrid w:val="0"/>
              <w:spacing w:line="560" w:lineRule="exact"/>
              <w:ind w:firstLine="2010" w:firstLineChars="1000"/>
              <w:rPr>
                <w:del w:id="154" w:author="娟娟" w:date="2026-05-27T12:07:48Z"/>
                <w:rFonts w:ascii="仿宋_GB2312" w:eastAsia="仿宋_GB2312"/>
                <w:color w:val="000000"/>
                <w:w w:val="96"/>
                <w:szCs w:val="28"/>
              </w:rPr>
              <w:pPrChange w:id="153" w:author="娟娟" w:date="2026-05-27T12:07:03Z">
                <w:pPr>
                  <w:snapToGrid w:val="0"/>
                  <w:spacing w:line="276" w:lineRule="auto"/>
                  <w:ind w:firstLine="2010" w:firstLineChars="1000"/>
                </w:pPr>
              </w:pPrChange>
            </w:pPr>
            <w:del w:id="155" w:author="娟娟" w:date="2026-05-27T12:07:48Z">
              <w:r>
                <w:rPr>
                  <w:rFonts w:hint="eastAsia" w:ascii="仿宋_GB2312" w:eastAsia="仿宋_GB2312"/>
                  <w:color w:val="000000"/>
                  <w:w w:val="96"/>
                  <w:szCs w:val="28"/>
                </w:rPr>
                <w:delText>其他万元</w:delText>
              </w:r>
            </w:del>
          </w:p>
          <w:p w14:paraId="133A1580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</w:tc>
      </w:tr>
      <w:tr w14:paraId="39771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180" w:type="dxa"/>
            <w:gridSpan w:val="8"/>
          </w:tcPr>
          <w:p w14:paraId="6EBE2510">
            <w:pPr>
              <w:rPr>
                <w:rFonts w:ascii="仿宋_GB2312" w:eastAsia="仿宋_GB2312"/>
                <w:bCs/>
                <w:sz w:val="28"/>
              </w:rPr>
            </w:pPr>
            <w:del w:id="156" w:author="dell" w:date="2026-05-22T11:22:00Z">
              <w:r>
                <w:rPr>
                  <w:rFonts w:hint="eastAsia" w:ascii="仿宋_GB2312" w:eastAsia="仿宋_GB2312"/>
                  <w:bCs/>
                  <w:sz w:val="28"/>
                </w:rPr>
                <w:delText>八</w:delText>
              </w:r>
            </w:del>
            <w:ins w:id="157" w:author="dell" w:date="2026-05-22T11:23:00Z">
              <w:r>
                <w:rPr>
                  <w:rFonts w:hint="eastAsia" w:ascii="仿宋_GB2312" w:eastAsia="仿宋_GB2312"/>
                  <w:bCs/>
                  <w:sz w:val="28"/>
                </w:rPr>
                <w:t>九</w:t>
              </w:r>
            </w:ins>
            <w:r>
              <w:rPr>
                <w:rFonts w:hint="eastAsia" w:ascii="仿宋_GB2312" w:eastAsia="仿宋_GB2312"/>
                <w:bCs/>
                <w:sz w:val="28"/>
              </w:rPr>
              <w:t>、</w:t>
            </w:r>
            <w:del w:id="158" w:author="dell" w:date="2026-05-22T10:39:00Z">
              <w:r>
                <w:rPr>
                  <w:rFonts w:hint="eastAsia" w:ascii="仿宋_GB2312" w:eastAsia="仿宋_GB2312"/>
                  <w:bCs/>
                  <w:sz w:val="28"/>
                </w:rPr>
                <w:delText>课题</w:delText>
              </w:r>
            </w:del>
            <w:ins w:id="159" w:author="dell" w:date="2026-05-22T10:39:00Z">
              <w:r>
                <w:rPr>
                  <w:rFonts w:hint="eastAsia" w:ascii="仿宋_GB2312" w:eastAsia="仿宋_GB2312"/>
                  <w:bCs/>
                  <w:sz w:val="28"/>
                </w:rPr>
                <w:t>项目</w:t>
              </w:r>
            </w:ins>
            <w:r>
              <w:rPr>
                <w:rFonts w:hint="eastAsia" w:ascii="仿宋_GB2312" w:eastAsia="仿宋_GB2312"/>
                <w:bCs/>
                <w:sz w:val="28"/>
              </w:rPr>
              <w:t>负责人情况表。</w:t>
            </w:r>
          </w:p>
        </w:tc>
      </w:tr>
      <w:tr w14:paraId="13449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35" w:type="dxa"/>
            <w:vAlign w:val="center"/>
          </w:tcPr>
          <w:p w14:paraId="781DFD36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姓名</w:t>
            </w:r>
          </w:p>
        </w:tc>
        <w:tc>
          <w:tcPr>
            <w:tcW w:w="1440" w:type="dxa"/>
            <w:vAlign w:val="center"/>
          </w:tcPr>
          <w:p w14:paraId="2215B85A">
            <w:pPr>
              <w:ind w:firstLine="560" w:firstLineChars="200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00" w:type="dxa"/>
            <w:vAlign w:val="center"/>
          </w:tcPr>
          <w:p w14:paraId="0BF4A4B6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性别</w:t>
            </w:r>
          </w:p>
        </w:tc>
        <w:tc>
          <w:tcPr>
            <w:tcW w:w="1800" w:type="dxa"/>
            <w:gridSpan w:val="2"/>
            <w:vAlign w:val="center"/>
          </w:tcPr>
          <w:p w14:paraId="62900CAF">
            <w:pPr>
              <w:ind w:firstLine="560" w:firstLineChars="200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6E114C39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出生年月</w:t>
            </w:r>
          </w:p>
        </w:tc>
        <w:tc>
          <w:tcPr>
            <w:tcW w:w="1785" w:type="dxa"/>
          </w:tcPr>
          <w:p w14:paraId="1FC3111A">
            <w:pPr>
              <w:ind w:firstLine="560" w:firstLineChars="200"/>
              <w:rPr>
                <w:rFonts w:ascii="仿宋_GB2312" w:eastAsia="仿宋_GB2312"/>
                <w:sz w:val="28"/>
              </w:rPr>
            </w:pPr>
          </w:p>
        </w:tc>
      </w:tr>
      <w:tr w14:paraId="6150B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635" w:type="dxa"/>
            <w:vAlign w:val="center"/>
          </w:tcPr>
          <w:p w14:paraId="6E90A2CC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职称</w:t>
            </w:r>
          </w:p>
        </w:tc>
        <w:tc>
          <w:tcPr>
            <w:tcW w:w="3060" w:type="dxa"/>
            <w:gridSpan w:val="3"/>
            <w:vAlign w:val="center"/>
          </w:tcPr>
          <w:p w14:paraId="2C0C5F5C">
            <w:pPr>
              <w:ind w:firstLine="560" w:firstLineChars="200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49FA1346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职务</w:t>
            </w:r>
          </w:p>
        </w:tc>
        <w:tc>
          <w:tcPr>
            <w:tcW w:w="2865" w:type="dxa"/>
            <w:gridSpan w:val="2"/>
          </w:tcPr>
          <w:p w14:paraId="14783747">
            <w:pPr>
              <w:ind w:firstLine="560" w:firstLineChars="200"/>
              <w:rPr>
                <w:rFonts w:ascii="仿宋_GB2312" w:eastAsia="仿宋_GB2312"/>
                <w:sz w:val="28"/>
              </w:rPr>
            </w:pPr>
          </w:p>
        </w:tc>
      </w:tr>
      <w:tr w14:paraId="7343A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635" w:type="dxa"/>
            <w:vAlign w:val="center"/>
          </w:tcPr>
          <w:p w14:paraId="7E67B820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最后学历</w:t>
            </w:r>
          </w:p>
        </w:tc>
        <w:tc>
          <w:tcPr>
            <w:tcW w:w="3060" w:type="dxa"/>
            <w:gridSpan w:val="3"/>
            <w:vAlign w:val="center"/>
          </w:tcPr>
          <w:p w14:paraId="27FB9E13">
            <w:pPr>
              <w:ind w:firstLine="560" w:firstLineChars="200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3D32988A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现从事专业</w:t>
            </w:r>
          </w:p>
        </w:tc>
        <w:tc>
          <w:tcPr>
            <w:tcW w:w="2865" w:type="dxa"/>
            <w:gridSpan w:val="2"/>
          </w:tcPr>
          <w:p w14:paraId="3B5A1959">
            <w:pPr>
              <w:ind w:firstLine="560" w:firstLineChars="200"/>
              <w:rPr>
                <w:rFonts w:ascii="仿宋_GB2312" w:eastAsia="仿宋_GB2312"/>
                <w:sz w:val="28"/>
              </w:rPr>
            </w:pPr>
          </w:p>
        </w:tc>
      </w:tr>
      <w:tr w14:paraId="2715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9180" w:type="dxa"/>
            <w:gridSpan w:val="8"/>
          </w:tcPr>
          <w:p w14:paraId="065728A4">
            <w:pPr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主要业务经历及近两年承担科研</w:t>
            </w:r>
            <w:ins w:id="160" w:author="dell" w:date="2026-05-22T10:42:00Z">
              <w:r>
                <w:rPr>
                  <w:rFonts w:hint="eastAsia" w:ascii="仿宋_GB2312" w:eastAsia="仿宋_GB2312"/>
                  <w:sz w:val="28"/>
                </w:rPr>
                <w:t>项目</w:t>
              </w:r>
            </w:ins>
            <w:del w:id="161" w:author="dell" w:date="2026-05-22T10:42:00Z">
              <w:r>
                <w:rPr>
                  <w:rFonts w:hint="eastAsia" w:ascii="仿宋_GB2312" w:eastAsia="仿宋_GB2312"/>
                  <w:sz w:val="28"/>
                </w:rPr>
                <w:delText>课题</w:delText>
              </w:r>
            </w:del>
            <w:r>
              <w:rPr>
                <w:rFonts w:hint="eastAsia" w:ascii="仿宋_GB2312" w:eastAsia="仿宋_GB2312"/>
                <w:sz w:val="28"/>
              </w:rPr>
              <w:t>情况。</w:t>
            </w:r>
          </w:p>
          <w:p w14:paraId="144347B6">
            <w:pPr>
              <w:ind w:firstLine="560" w:firstLineChars="200"/>
              <w:rPr>
                <w:rFonts w:ascii="仿宋_GB2312" w:eastAsia="仿宋_GB2312"/>
                <w:sz w:val="28"/>
              </w:rPr>
            </w:pPr>
          </w:p>
          <w:p w14:paraId="421332A9">
            <w:pPr>
              <w:ind w:firstLine="560" w:firstLineChars="200"/>
              <w:rPr>
                <w:rFonts w:ascii="仿宋_GB2312" w:eastAsia="仿宋_GB2312"/>
                <w:sz w:val="28"/>
              </w:rPr>
            </w:pPr>
          </w:p>
        </w:tc>
      </w:tr>
      <w:tr w14:paraId="717E8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9180" w:type="dxa"/>
            <w:gridSpan w:val="8"/>
          </w:tcPr>
          <w:p w14:paraId="419D37D6">
            <w:pPr>
              <w:jc w:val="lef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近两年科技成果获奖情况（名称、时间、等级）。</w:t>
            </w:r>
          </w:p>
          <w:p w14:paraId="1E298FE8">
            <w:pPr>
              <w:ind w:firstLine="560" w:firstLineChars="200"/>
              <w:rPr>
                <w:rFonts w:ascii="仿宋_GB2312" w:eastAsia="仿宋_GB2312"/>
                <w:sz w:val="28"/>
              </w:rPr>
            </w:pPr>
          </w:p>
          <w:p w14:paraId="18305853">
            <w:pPr>
              <w:ind w:firstLine="560" w:firstLineChars="200"/>
              <w:rPr>
                <w:rFonts w:ascii="仿宋_GB2312" w:eastAsia="仿宋_GB2312"/>
                <w:sz w:val="28"/>
              </w:rPr>
            </w:pPr>
          </w:p>
        </w:tc>
      </w:tr>
      <w:tr w14:paraId="6858E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9180" w:type="dxa"/>
            <w:gridSpan w:val="8"/>
            <w:tcBorders>
              <w:bottom w:val="single" w:color="auto" w:sz="4" w:space="0"/>
            </w:tcBorders>
          </w:tcPr>
          <w:p w14:paraId="61601FCE">
            <w:pPr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国内外学术团体、专业学会、学术期刊等任职情况。</w:t>
            </w:r>
          </w:p>
          <w:p w14:paraId="17616DB3">
            <w:pPr>
              <w:ind w:firstLine="560" w:firstLineChars="200"/>
              <w:rPr>
                <w:rFonts w:ascii="仿宋_GB2312" w:eastAsia="仿宋_GB2312"/>
                <w:sz w:val="28"/>
              </w:rPr>
            </w:pPr>
          </w:p>
          <w:p w14:paraId="7F80E058">
            <w:pPr>
              <w:ind w:firstLine="560" w:firstLineChars="200"/>
              <w:rPr>
                <w:rFonts w:ascii="仿宋_GB2312" w:eastAsia="仿宋_GB2312"/>
                <w:sz w:val="28"/>
              </w:rPr>
            </w:pPr>
          </w:p>
        </w:tc>
      </w:tr>
      <w:tr w14:paraId="042B1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9180" w:type="dxa"/>
            <w:gridSpan w:val="8"/>
            <w:tcBorders>
              <w:bottom w:val="single" w:color="auto" w:sz="4" w:space="0"/>
            </w:tcBorders>
          </w:tcPr>
          <w:p w14:paraId="77F4F306">
            <w:pPr>
              <w:jc w:val="lef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近两年发表的主要论文（题目、刊名、时间）及主要论著。</w:t>
            </w:r>
          </w:p>
          <w:p w14:paraId="466CABA7">
            <w:pPr>
              <w:ind w:firstLine="560" w:firstLineChars="200"/>
              <w:jc w:val="left"/>
              <w:rPr>
                <w:rFonts w:ascii="仿宋_GB2312" w:eastAsia="仿宋_GB2312"/>
                <w:sz w:val="28"/>
              </w:rPr>
            </w:pPr>
          </w:p>
          <w:p w14:paraId="0C23E2B4">
            <w:pPr>
              <w:ind w:firstLine="560" w:firstLineChars="200"/>
              <w:jc w:val="left"/>
              <w:rPr>
                <w:rFonts w:ascii="仿宋_GB2312" w:eastAsia="仿宋_GB2312"/>
                <w:sz w:val="28"/>
              </w:rPr>
            </w:pPr>
          </w:p>
        </w:tc>
      </w:tr>
      <w:tr w14:paraId="09240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</w:trPr>
        <w:tc>
          <w:tcPr>
            <w:tcW w:w="9180" w:type="dxa"/>
            <w:gridSpan w:val="8"/>
            <w:tcBorders>
              <w:bottom w:val="single" w:color="auto" w:sz="4" w:space="0"/>
            </w:tcBorders>
          </w:tcPr>
          <w:p w14:paraId="43DCD129">
            <w:pPr>
              <w:jc w:val="lef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国内外学习、进修情况。</w:t>
            </w:r>
          </w:p>
          <w:p w14:paraId="0162752C">
            <w:pPr>
              <w:ind w:firstLine="560" w:firstLineChars="200"/>
              <w:jc w:val="left"/>
              <w:rPr>
                <w:rFonts w:ascii="仿宋_GB2312" w:eastAsia="仿宋_GB2312"/>
                <w:sz w:val="28"/>
              </w:rPr>
            </w:pPr>
          </w:p>
          <w:p w14:paraId="0A436DB1">
            <w:pPr>
              <w:ind w:firstLine="560" w:firstLineChars="200"/>
              <w:jc w:val="left"/>
              <w:rPr>
                <w:rFonts w:ascii="仿宋_GB2312" w:eastAsia="仿宋_GB2312"/>
                <w:sz w:val="28"/>
              </w:rPr>
            </w:pPr>
          </w:p>
          <w:p w14:paraId="7530A499">
            <w:pPr>
              <w:ind w:firstLine="560" w:firstLineChars="200"/>
              <w:jc w:val="left"/>
              <w:rPr>
                <w:rFonts w:ascii="仿宋_GB2312" w:eastAsia="仿宋_GB2312"/>
                <w:sz w:val="28"/>
              </w:rPr>
            </w:pPr>
          </w:p>
        </w:tc>
      </w:tr>
    </w:tbl>
    <w:p w14:paraId="2893D0A5">
      <w:pPr>
        <w:jc w:val="left"/>
        <w:rPr>
          <w:sz w:val="28"/>
        </w:rPr>
      </w:pPr>
    </w:p>
    <w:p w14:paraId="59240F59">
      <w:pPr>
        <w:jc w:val="left"/>
        <w:rPr>
          <w:sz w:val="28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440" w:right="1800" w:bottom="1091" w:left="1800" w:header="851" w:footer="992" w:gutter="0"/>
          <w:pgNumType w:fmt="numberInDash"/>
          <w:cols w:space="720" w:num="1"/>
          <w:titlePg/>
          <w:docGrid w:type="lines" w:linePitch="312" w:charSpace="0"/>
        </w:sectPr>
      </w:pPr>
    </w:p>
    <w:tbl>
      <w:tblPr>
        <w:tblStyle w:val="6"/>
        <w:tblW w:w="15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440"/>
        <w:gridCol w:w="720"/>
        <w:gridCol w:w="720"/>
        <w:gridCol w:w="1260"/>
        <w:gridCol w:w="1260"/>
        <w:gridCol w:w="1260"/>
        <w:gridCol w:w="1839"/>
        <w:gridCol w:w="2229"/>
        <w:gridCol w:w="4140"/>
      </w:tblGrid>
      <w:tr w14:paraId="63FC0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5408" w:type="dxa"/>
            <w:gridSpan w:val="10"/>
            <w:vAlign w:val="center"/>
          </w:tcPr>
          <w:p w14:paraId="3DF40CFB">
            <w:pPr>
              <w:rPr>
                <w:rFonts w:hint="default" w:ascii="仿宋_GB2312" w:eastAsia="仿宋_GB2312"/>
                <w:sz w:val="28"/>
                <w:lang w:val="en-US" w:eastAsia="zh-CN"/>
              </w:rPr>
            </w:pPr>
            <w:del w:id="162" w:author="dell" w:date="2026-05-22T11:23:00Z">
              <w:r>
                <w:rPr>
                  <w:rFonts w:hint="eastAsia" w:ascii="仿宋_GB2312" w:eastAsia="仿宋_GB2312"/>
                  <w:spacing w:val="40"/>
                  <w:kern w:val="28"/>
                  <w:sz w:val="32"/>
                  <w:szCs w:val="32"/>
                </w:rPr>
                <w:delText>九</w:delText>
              </w:r>
            </w:del>
            <w:ins w:id="163" w:author="dell" w:date="2026-05-22T11:23:00Z">
              <w:r>
                <w:rPr>
                  <w:rFonts w:hint="eastAsia" w:ascii="仿宋_GB2312" w:eastAsia="仿宋_GB2312"/>
                  <w:spacing w:val="40"/>
                  <w:kern w:val="28"/>
                  <w:sz w:val="32"/>
                  <w:szCs w:val="32"/>
                </w:rPr>
                <w:t>十</w:t>
              </w:r>
            </w:ins>
            <w:r>
              <w:rPr>
                <w:rFonts w:hint="eastAsia" w:ascii="仿宋_GB2312" w:eastAsia="仿宋_GB2312"/>
                <w:spacing w:val="40"/>
                <w:kern w:val="28"/>
                <w:sz w:val="32"/>
                <w:szCs w:val="32"/>
              </w:rPr>
              <w:t>、</w:t>
            </w:r>
            <w:r>
              <w:rPr>
                <w:rFonts w:hint="eastAsia" w:ascii="仿宋_GB2312" w:eastAsia="仿宋_GB2312"/>
                <w:spacing w:val="40"/>
                <w:kern w:val="28"/>
                <w:sz w:val="32"/>
                <w:szCs w:val="32"/>
                <w:lang w:val="en-US" w:eastAsia="zh-CN"/>
              </w:rPr>
              <w:t>项目团队成员简况</w:t>
            </w:r>
          </w:p>
        </w:tc>
      </w:tr>
      <w:tr w14:paraId="0AFFA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40" w:type="dxa"/>
            <w:vAlign w:val="center"/>
          </w:tcPr>
          <w:p w14:paraId="5BDA785D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序号</w:t>
            </w:r>
          </w:p>
        </w:tc>
        <w:tc>
          <w:tcPr>
            <w:tcW w:w="1440" w:type="dxa"/>
            <w:vAlign w:val="center"/>
          </w:tcPr>
          <w:p w14:paraId="2377B317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  名</w:t>
            </w:r>
          </w:p>
        </w:tc>
        <w:tc>
          <w:tcPr>
            <w:tcW w:w="720" w:type="dxa"/>
            <w:vAlign w:val="center"/>
          </w:tcPr>
          <w:p w14:paraId="12F6A49E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性别</w:t>
            </w:r>
          </w:p>
        </w:tc>
        <w:tc>
          <w:tcPr>
            <w:tcW w:w="720" w:type="dxa"/>
            <w:vAlign w:val="center"/>
          </w:tcPr>
          <w:p w14:paraId="475B1D13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年龄</w:t>
            </w:r>
          </w:p>
        </w:tc>
        <w:tc>
          <w:tcPr>
            <w:tcW w:w="1260" w:type="dxa"/>
            <w:vAlign w:val="center"/>
          </w:tcPr>
          <w:p w14:paraId="6F3108BC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  历</w:t>
            </w:r>
          </w:p>
        </w:tc>
        <w:tc>
          <w:tcPr>
            <w:tcW w:w="1260" w:type="dxa"/>
            <w:vAlign w:val="center"/>
          </w:tcPr>
          <w:p w14:paraId="32ED4C1A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职  称</w:t>
            </w:r>
          </w:p>
        </w:tc>
        <w:tc>
          <w:tcPr>
            <w:tcW w:w="1260" w:type="dxa"/>
            <w:vAlign w:val="center"/>
          </w:tcPr>
          <w:p w14:paraId="0873227F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职  务</w:t>
            </w:r>
          </w:p>
        </w:tc>
        <w:tc>
          <w:tcPr>
            <w:tcW w:w="1839" w:type="dxa"/>
            <w:vAlign w:val="center"/>
          </w:tcPr>
          <w:p w14:paraId="6EB5F18F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现从事专业</w:t>
            </w:r>
          </w:p>
        </w:tc>
        <w:tc>
          <w:tcPr>
            <w:tcW w:w="2229" w:type="dxa"/>
            <w:vAlign w:val="center"/>
          </w:tcPr>
          <w:p w14:paraId="04FB7701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所在单位</w:t>
            </w:r>
          </w:p>
        </w:tc>
        <w:tc>
          <w:tcPr>
            <w:tcW w:w="4140" w:type="dxa"/>
            <w:vAlign w:val="center"/>
          </w:tcPr>
          <w:p w14:paraId="18BA5BF1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在</w:t>
            </w:r>
            <w:del w:id="164" w:author="dell" w:date="2026-05-22T10:39:00Z">
              <w:r>
                <w:rPr>
                  <w:rFonts w:hint="eastAsia" w:ascii="仿宋_GB2312" w:eastAsia="仿宋_GB2312"/>
                  <w:sz w:val="28"/>
                </w:rPr>
                <w:delText>课题</w:delText>
              </w:r>
            </w:del>
            <w:ins w:id="165" w:author="dell" w:date="2026-05-22T10:39:00Z">
              <w:r>
                <w:rPr>
                  <w:rFonts w:hint="eastAsia" w:ascii="仿宋_GB2312" w:eastAsia="仿宋_GB2312"/>
                  <w:sz w:val="28"/>
                </w:rPr>
                <w:t>项目</w:t>
              </w:r>
            </w:ins>
            <w:r>
              <w:rPr>
                <w:rFonts w:hint="eastAsia" w:ascii="仿宋_GB2312" w:eastAsia="仿宋_GB2312"/>
                <w:sz w:val="28"/>
              </w:rPr>
              <w:t>研究中承担的主要工作</w:t>
            </w:r>
          </w:p>
        </w:tc>
      </w:tr>
      <w:tr w14:paraId="12141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40" w:type="dxa"/>
            <w:vAlign w:val="center"/>
          </w:tcPr>
          <w:p w14:paraId="04210C5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</w:t>
            </w:r>
          </w:p>
        </w:tc>
        <w:tc>
          <w:tcPr>
            <w:tcW w:w="1440" w:type="dxa"/>
          </w:tcPr>
          <w:p w14:paraId="26921A4F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0A6AA598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728F6AE3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4B74A4C4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3F183FA1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7F8F206D">
            <w:pPr>
              <w:rPr>
                <w:sz w:val="28"/>
              </w:rPr>
            </w:pPr>
          </w:p>
        </w:tc>
        <w:tc>
          <w:tcPr>
            <w:tcW w:w="1839" w:type="dxa"/>
          </w:tcPr>
          <w:p w14:paraId="1F47E082">
            <w:pPr>
              <w:rPr>
                <w:sz w:val="28"/>
              </w:rPr>
            </w:pPr>
          </w:p>
        </w:tc>
        <w:tc>
          <w:tcPr>
            <w:tcW w:w="2229" w:type="dxa"/>
          </w:tcPr>
          <w:p w14:paraId="34143C3D">
            <w:pPr>
              <w:rPr>
                <w:sz w:val="28"/>
              </w:rPr>
            </w:pPr>
          </w:p>
        </w:tc>
        <w:tc>
          <w:tcPr>
            <w:tcW w:w="4140" w:type="dxa"/>
          </w:tcPr>
          <w:p w14:paraId="1EF2D319">
            <w:pPr>
              <w:rPr>
                <w:sz w:val="28"/>
              </w:rPr>
            </w:pPr>
          </w:p>
        </w:tc>
      </w:tr>
      <w:tr w14:paraId="323AA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40" w:type="dxa"/>
            <w:vAlign w:val="center"/>
          </w:tcPr>
          <w:p w14:paraId="3914CB6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2</w:t>
            </w:r>
          </w:p>
        </w:tc>
        <w:tc>
          <w:tcPr>
            <w:tcW w:w="1440" w:type="dxa"/>
          </w:tcPr>
          <w:p w14:paraId="59FDB3AA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1B36DDE0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15764689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09C2BA2C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12DF30B0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1A8A6256">
            <w:pPr>
              <w:rPr>
                <w:sz w:val="28"/>
              </w:rPr>
            </w:pPr>
          </w:p>
        </w:tc>
        <w:tc>
          <w:tcPr>
            <w:tcW w:w="1839" w:type="dxa"/>
          </w:tcPr>
          <w:p w14:paraId="1A60AFB8">
            <w:pPr>
              <w:rPr>
                <w:sz w:val="28"/>
              </w:rPr>
            </w:pPr>
          </w:p>
        </w:tc>
        <w:tc>
          <w:tcPr>
            <w:tcW w:w="2229" w:type="dxa"/>
          </w:tcPr>
          <w:p w14:paraId="40BAA889">
            <w:pPr>
              <w:rPr>
                <w:sz w:val="28"/>
              </w:rPr>
            </w:pPr>
          </w:p>
        </w:tc>
        <w:tc>
          <w:tcPr>
            <w:tcW w:w="4140" w:type="dxa"/>
          </w:tcPr>
          <w:p w14:paraId="6A285246">
            <w:pPr>
              <w:rPr>
                <w:sz w:val="28"/>
              </w:rPr>
            </w:pPr>
          </w:p>
        </w:tc>
      </w:tr>
      <w:tr w14:paraId="66CD2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40" w:type="dxa"/>
            <w:vAlign w:val="center"/>
          </w:tcPr>
          <w:p w14:paraId="0E5976D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3</w:t>
            </w:r>
          </w:p>
        </w:tc>
        <w:tc>
          <w:tcPr>
            <w:tcW w:w="1440" w:type="dxa"/>
          </w:tcPr>
          <w:p w14:paraId="4F50BDC6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59E5990E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0E1BD571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4170A490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5E66D28A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6B2432E7">
            <w:pPr>
              <w:rPr>
                <w:sz w:val="28"/>
              </w:rPr>
            </w:pPr>
          </w:p>
        </w:tc>
        <w:tc>
          <w:tcPr>
            <w:tcW w:w="1839" w:type="dxa"/>
          </w:tcPr>
          <w:p w14:paraId="4985E286">
            <w:pPr>
              <w:rPr>
                <w:sz w:val="28"/>
              </w:rPr>
            </w:pPr>
          </w:p>
        </w:tc>
        <w:tc>
          <w:tcPr>
            <w:tcW w:w="2229" w:type="dxa"/>
          </w:tcPr>
          <w:p w14:paraId="16295539">
            <w:pPr>
              <w:rPr>
                <w:sz w:val="28"/>
              </w:rPr>
            </w:pPr>
          </w:p>
        </w:tc>
        <w:tc>
          <w:tcPr>
            <w:tcW w:w="4140" w:type="dxa"/>
          </w:tcPr>
          <w:p w14:paraId="10E7BCB0">
            <w:pPr>
              <w:rPr>
                <w:sz w:val="28"/>
              </w:rPr>
            </w:pPr>
          </w:p>
        </w:tc>
      </w:tr>
      <w:tr w14:paraId="1E0C5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40" w:type="dxa"/>
            <w:vAlign w:val="center"/>
          </w:tcPr>
          <w:p w14:paraId="7C83BD4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4</w:t>
            </w:r>
          </w:p>
        </w:tc>
        <w:tc>
          <w:tcPr>
            <w:tcW w:w="1440" w:type="dxa"/>
          </w:tcPr>
          <w:p w14:paraId="299ECB36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4E2C07EF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182193E9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684A9651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20328C9E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612A00AE">
            <w:pPr>
              <w:rPr>
                <w:sz w:val="28"/>
              </w:rPr>
            </w:pPr>
          </w:p>
        </w:tc>
        <w:tc>
          <w:tcPr>
            <w:tcW w:w="1839" w:type="dxa"/>
          </w:tcPr>
          <w:p w14:paraId="5EFE0E24">
            <w:pPr>
              <w:rPr>
                <w:sz w:val="28"/>
              </w:rPr>
            </w:pPr>
          </w:p>
        </w:tc>
        <w:tc>
          <w:tcPr>
            <w:tcW w:w="2229" w:type="dxa"/>
          </w:tcPr>
          <w:p w14:paraId="2FD34EE7">
            <w:pPr>
              <w:rPr>
                <w:sz w:val="28"/>
              </w:rPr>
            </w:pPr>
          </w:p>
        </w:tc>
        <w:tc>
          <w:tcPr>
            <w:tcW w:w="4140" w:type="dxa"/>
          </w:tcPr>
          <w:p w14:paraId="07F6CF13">
            <w:pPr>
              <w:rPr>
                <w:sz w:val="28"/>
              </w:rPr>
            </w:pPr>
          </w:p>
        </w:tc>
      </w:tr>
      <w:tr w14:paraId="5E896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40" w:type="dxa"/>
            <w:vAlign w:val="center"/>
          </w:tcPr>
          <w:p w14:paraId="71DBA7A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5</w:t>
            </w:r>
          </w:p>
        </w:tc>
        <w:tc>
          <w:tcPr>
            <w:tcW w:w="1440" w:type="dxa"/>
          </w:tcPr>
          <w:p w14:paraId="413FF70B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75C56F51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55359807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6CD191F2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6BB9BD78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417EF9A7">
            <w:pPr>
              <w:rPr>
                <w:sz w:val="28"/>
              </w:rPr>
            </w:pPr>
          </w:p>
        </w:tc>
        <w:tc>
          <w:tcPr>
            <w:tcW w:w="1839" w:type="dxa"/>
          </w:tcPr>
          <w:p w14:paraId="1310D29A">
            <w:pPr>
              <w:rPr>
                <w:sz w:val="28"/>
              </w:rPr>
            </w:pPr>
          </w:p>
        </w:tc>
        <w:tc>
          <w:tcPr>
            <w:tcW w:w="2229" w:type="dxa"/>
          </w:tcPr>
          <w:p w14:paraId="2666BCA5">
            <w:pPr>
              <w:rPr>
                <w:sz w:val="28"/>
              </w:rPr>
            </w:pPr>
          </w:p>
        </w:tc>
        <w:tc>
          <w:tcPr>
            <w:tcW w:w="4140" w:type="dxa"/>
          </w:tcPr>
          <w:p w14:paraId="69D1707D">
            <w:pPr>
              <w:rPr>
                <w:sz w:val="28"/>
              </w:rPr>
            </w:pPr>
          </w:p>
        </w:tc>
      </w:tr>
      <w:tr w14:paraId="68225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40" w:type="dxa"/>
            <w:vAlign w:val="center"/>
          </w:tcPr>
          <w:p w14:paraId="0ABA959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6</w:t>
            </w:r>
          </w:p>
        </w:tc>
        <w:tc>
          <w:tcPr>
            <w:tcW w:w="1440" w:type="dxa"/>
          </w:tcPr>
          <w:p w14:paraId="56A3DAAE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2E3A9BA9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3D01D9A3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78DF093C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7A1E11C0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54C464F3">
            <w:pPr>
              <w:rPr>
                <w:sz w:val="28"/>
              </w:rPr>
            </w:pPr>
          </w:p>
        </w:tc>
        <w:tc>
          <w:tcPr>
            <w:tcW w:w="1839" w:type="dxa"/>
          </w:tcPr>
          <w:p w14:paraId="5B1CD397">
            <w:pPr>
              <w:rPr>
                <w:sz w:val="28"/>
              </w:rPr>
            </w:pPr>
          </w:p>
        </w:tc>
        <w:tc>
          <w:tcPr>
            <w:tcW w:w="2229" w:type="dxa"/>
          </w:tcPr>
          <w:p w14:paraId="6B43AAB1">
            <w:pPr>
              <w:rPr>
                <w:sz w:val="28"/>
              </w:rPr>
            </w:pPr>
          </w:p>
        </w:tc>
        <w:tc>
          <w:tcPr>
            <w:tcW w:w="4140" w:type="dxa"/>
          </w:tcPr>
          <w:p w14:paraId="6C763206">
            <w:pPr>
              <w:rPr>
                <w:sz w:val="28"/>
              </w:rPr>
            </w:pPr>
          </w:p>
        </w:tc>
      </w:tr>
      <w:tr w14:paraId="4497B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40" w:type="dxa"/>
            <w:vAlign w:val="center"/>
          </w:tcPr>
          <w:p w14:paraId="568C4FC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7</w:t>
            </w:r>
          </w:p>
        </w:tc>
        <w:tc>
          <w:tcPr>
            <w:tcW w:w="1440" w:type="dxa"/>
          </w:tcPr>
          <w:p w14:paraId="0AEAE691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223A00D4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49016F41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6C86C6FF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31F6E810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363E8830">
            <w:pPr>
              <w:rPr>
                <w:sz w:val="28"/>
              </w:rPr>
            </w:pPr>
          </w:p>
        </w:tc>
        <w:tc>
          <w:tcPr>
            <w:tcW w:w="1839" w:type="dxa"/>
          </w:tcPr>
          <w:p w14:paraId="26314D7A">
            <w:pPr>
              <w:rPr>
                <w:sz w:val="28"/>
              </w:rPr>
            </w:pPr>
          </w:p>
        </w:tc>
        <w:tc>
          <w:tcPr>
            <w:tcW w:w="2229" w:type="dxa"/>
          </w:tcPr>
          <w:p w14:paraId="44B2D2CE">
            <w:pPr>
              <w:rPr>
                <w:sz w:val="28"/>
              </w:rPr>
            </w:pPr>
          </w:p>
        </w:tc>
        <w:tc>
          <w:tcPr>
            <w:tcW w:w="4140" w:type="dxa"/>
          </w:tcPr>
          <w:p w14:paraId="7D6649F9">
            <w:pPr>
              <w:rPr>
                <w:sz w:val="28"/>
              </w:rPr>
            </w:pPr>
          </w:p>
        </w:tc>
      </w:tr>
      <w:tr w14:paraId="59E48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40" w:type="dxa"/>
            <w:vAlign w:val="center"/>
          </w:tcPr>
          <w:p w14:paraId="5536293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</w:p>
        </w:tc>
        <w:tc>
          <w:tcPr>
            <w:tcW w:w="1440" w:type="dxa"/>
          </w:tcPr>
          <w:p w14:paraId="3D796429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5B1E321B">
            <w:pPr>
              <w:rPr>
                <w:sz w:val="28"/>
              </w:rPr>
            </w:pPr>
          </w:p>
        </w:tc>
        <w:tc>
          <w:tcPr>
            <w:tcW w:w="720" w:type="dxa"/>
          </w:tcPr>
          <w:p w14:paraId="38AEC8BB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40441523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5EC7B7E4">
            <w:pPr>
              <w:rPr>
                <w:sz w:val="28"/>
              </w:rPr>
            </w:pPr>
          </w:p>
        </w:tc>
        <w:tc>
          <w:tcPr>
            <w:tcW w:w="1260" w:type="dxa"/>
          </w:tcPr>
          <w:p w14:paraId="6E3BE2CB">
            <w:pPr>
              <w:rPr>
                <w:sz w:val="28"/>
              </w:rPr>
            </w:pPr>
          </w:p>
        </w:tc>
        <w:tc>
          <w:tcPr>
            <w:tcW w:w="1839" w:type="dxa"/>
          </w:tcPr>
          <w:p w14:paraId="78DA9254">
            <w:pPr>
              <w:rPr>
                <w:sz w:val="28"/>
              </w:rPr>
            </w:pPr>
          </w:p>
        </w:tc>
        <w:tc>
          <w:tcPr>
            <w:tcW w:w="2229" w:type="dxa"/>
          </w:tcPr>
          <w:p w14:paraId="79EE864C">
            <w:pPr>
              <w:rPr>
                <w:sz w:val="28"/>
              </w:rPr>
            </w:pPr>
          </w:p>
        </w:tc>
        <w:tc>
          <w:tcPr>
            <w:tcW w:w="4140" w:type="dxa"/>
          </w:tcPr>
          <w:p w14:paraId="28ECDB4B">
            <w:pPr>
              <w:rPr>
                <w:sz w:val="28"/>
              </w:rPr>
            </w:pPr>
          </w:p>
        </w:tc>
      </w:tr>
    </w:tbl>
    <w:p w14:paraId="265760FA">
      <w:pPr>
        <w:rPr>
          <w:sz w:val="28"/>
        </w:rPr>
        <w:sectPr>
          <w:pgSz w:w="16838" w:h="11906" w:orient="landscape"/>
          <w:pgMar w:top="1797" w:right="1440" w:bottom="1797" w:left="1089" w:header="851" w:footer="992" w:gutter="0"/>
          <w:pgNumType w:fmt="numberInDash"/>
          <w:cols w:space="720" w:num="1"/>
          <w:docGrid w:type="linesAndChars" w:linePitch="312" w:charSpace="0"/>
        </w:sectPr>
      </w:pPr>
    </w:p>
    <w:tbl>
      <w:tblPr>
        <w:tblStyle w:val="6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53B53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</w:trPr>
        <w:tc>
          <w:tcPr>
            <w:tcW w:w="9540" w:type="dxa"/>
          </w:tcPr>
          <w:p w14:paraId="3506F942">
            <w:pPr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十</w:t>
            </w:r>
            <w:ins w:id="166" w:author="dell" w:date="2026-05-22T11:23:00Z">
              <w:r>
                <w:rPr>
                  <w:rFonts w:hint="eastAsia" w:ascii="仿宋_GB2312" w:eastAsia="仿宋_GB2312"/>
                  <w:bCs/>
                  <w:sz w:val="28"/>
                </w:rPr>
                <w:t>一</w:t>
              </w:r>
            </w:ins>
            <w:r>
              <w:rPr>
                <w:rFonts w:hint="eastAsia" w:ascii="仿宋_GB2312" w:eastAsia="仿宋_GB2312"/>
                <w:bCs/>
                <w:sz w:val="28"/>
              </w:rPr>
              <w:t>、</w:t>
            </w:r>
            <w:del w:id="167" w:author="dell" w:date="2026-05-22T10:39:00Z">
              <w:r>
                <w:rPr>
                  <w:rFonts w:hint="eastAsia" w:ascii="仿宋_GB2312" w:eastAsia="仿宋_GB2312"/>
                  <w:bCs/>
                  <w:sz w:val="28"/>
                </w:rPr>
                <w:delText>课题</w:delText>
              </w:r>
            </w:del>
            <w:ins w:id="168" w:author="dell" w:date="2026-05-22T10:39:00Z">
              <w:r>
                <w:rPr>
                  <w:rFonts w:hint="eastAsia" w:ascii="仿宋_GB2312" w:eastAsia="仿宋_GB2312"/>
                  <w:bCs/>
                  <w:sz w:val="28"/>
                </w:rPr>
                <w:t>项目</w:t>
              </w:r>
            </w:ins>
            <w:r>
              <w:rPr>
                <w:rFonts w:hint="eastAsia" w:ascii="仿宋_GB2312" w:eastAsia="仿宋_GB2312"/>
                <w:bCs/>
                <w:sz w:val="28"/>
              </w:rPr>
              <w:t>参加单位、协作单位及分工。</w:t>
            </w:r>
          </w:p>
          <w:p w14:paraId="0BF19A66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</w:tc>
      </w:tr>
      <w:tr w14:paraId="3FA63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6" w:hRule="atLeast"/>
          <w:del w:id="169" w:author="娟娟" w:date="2026-05-27T12:04:00Z"/>
        </w:trPr>
        <w:tc>
          <w:tcPr>
            <w:tcW w:w="9540" w:type="dxa"/>
          </w:tcPr>
          <w:p w14:paraId="13E9CBFD">
            <w:pPr>
              <w:rPr>
                <w:del w:id="170" w:author="娟娟" w:date="2026-05-27T12:04:00Z"/>
                <w:rFonts w:ascii="仿宋_GB2312" w:eastAsia="仿宋_GB2312"/>
                <w:bCs/>
                <w:sz w:val="28"/>
              </w:rPr>
            </w:pPr>
            <w:del w:id="171" w:author="娟娟" w:date="2026-05-27T12:04:00Z">
              <w:r>
                <w:rPr>
                  <w:rFonts w:hint="eastAsia" w:ascii="仿宋_GB2312" w:eastAsia="仿宋_GB2312"/>
                  <w:bCs/>
                  <w:sz w:val="28"/>
                </w:rPr>
                <w:delText>十一</w:delText>
              </w:r>
            </w:del>
            <w:ins w:id="172" w:author="dell" w:date="2026-05-22T11:23:00Z">
              <w:del w:id="173" w:author="娟娟" w:date="2026-05-27T12:04:00Z">
                <w:r>
                  <w:rPr>
                    <w:rFonts w:hint="eastAsia" w:ascii="仿宋_GB2312" w:eastAsia="仿宋_GB2312"/>
                    <w:bCs/>
                    <w:sz w:val="28"/>
                  </w:rPr>
                  <w:delText>二</w:delText>
                </w:r>
              </w:del>
            </w:ins>
            <w:del w:id="174" w:author="娟娟" w:date="2026-05-27T12:04:00Z">
              <w:r>
                <w:rPr>
                  <w:rFonts w:hint="eastAsia" w:ascii="仿宋_GB2312" w:eastAsia="仿宋_GB2312"/>
                  <w:bCs/>
                  <w:sz w:val="28"/>
                </w:rPr>
                <w:delText>、本单位伦理审查意见。</w:delText>
              </w:r>
            </w:del>
          </w:p>
          <w:p w14:paraId="272FD8B3">
            <w:pPr>
              <w:ind w:firstLine="548" w:firstLineChars="196"/>
              <w:rPr>
                <w:del w:id="175" w:author="娟娟" w:date="2026-05-27T12:04:00Z"/>
                <w:rFonts w:ascii="仿宋_GB2312" w:eastAsia="仿宋_GB2312"/>
                <w:bCs/>
                <w:sz w:val="28"/>
              </w:rPr>
            </w:pPr>
          </w:p>
          <w:p w14:paraId="353DF450">
            <w:pPr>
              <w:ind w:firstLine="548" w:firstLineChars="196"/>
              <w:rPr>
                <w:del w:id="176" w:author="娟娟" w:date="2026-05-27T12:04:00Z"/>
                <w:rFonts w:ascii="仿宋_GB2312" w:eastAsia="仿宋_GB2312"/>
                <w:bCs/>
                <w:sz w:val="28"/>
              </w:rPr>
            </w:pPr>
            <w:del w:id="177" w:author="娟娟" w:date="2026-05-27T12:04:00Z">
              <w:r>
                <w:rPr>
                  <w:rFonts w:hint="eastAsia" w:ascii="仿宋_GB2312" w:eastAsia="仿宋_GB2312"/>
                  <w:bCs/>
                  <w:sz w:val="28"/>
                </w:rPr>
                <w:delText xml:space="preserve">                                             （公章）</w:delText>
              </w:r>
            </w:del>
          </w:p>
          <w:p w14:paraId="1923D586">
            <w:pPr>
              <w:ind w:firstLine="548" w:firstLineChars="196"/>
              <w:rPr>
                <w:del w:id="178" w:author="娟娟" w:date="2026-05-27T12:04:00Z"/>
                <w:rFonts w:ascii="仿宋_GB2312" w:eastAsia="仿宋_GB2312"/>
                <w:bCs/>
                <w:sz w:val="28"/>
              </w:rPr>
            </w:pPr>
            <w:del w:id="179" w:author="娟娟" w:date="2026-05-27T12:04:00Z">
              <w:r>
                <w:rPr>
                  <w:rFonts w:hint="eastAsia" w:ascii="仿宋_GB2312" w:eastAsia="仿宋_GB2312"/>
                  <w:bCs/>
                  <w:sz w:val="28"/>
                </w:rPr>
                <w:delText xml:space="preserve">负责人（签章）                           年    月    日 </w:delText>
              </w:r>
            </w:del>
          </w:p>
        </w:tc>
      </w:tr>
      <w:tr w14:paraId="6DF44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  <w:del w:id="180" w:author="dell" w:date="2026-05-22T11:24:00Z"/>
        </w:trPr>
        <w:tc>
          <w:tcPr>
            <w:tcW w:w="9540" w:type="dxa"/>
          </w:tcPr>
          <w:p w14:paraId="745B8CEE">
            <w:pPr>
              <w:tabs>
                <w:tab w:val="left" w:pos="6315"/>
              </w:tabs>
              <w:ind w:firstLine="6288" w:firstLineChars="2246"/>
              <w:rPr>
                <w:del w:id="181" w:author="dell" w:date="2026-05-22T11:24:00Z"/>
                <w:rFonts w:ascii="仿宋_GB2312" w:eastAsia="仿宋_GB2312"/>
                <w:bCs/>
                <w:sz w:val="28"/>
              </w:rPr>
            </w:pPr>
            <w:del w:id="182" w:author="dell" w:date="2026-05-22T11:24:00Z">
              <w:r>
                <w:rPr>
                  <w:rFonts w:hint="eastAsia" w:ascii="仿宋_GB2312" w:eastAsia="仿宋_GB2312"/>
                  <w:bCs/>
                  <w:sz w:val="28"/>
                </w:rPr>
                <w:delText xml:space="preserve">                                     </w:delText>
              </w:r>
            </w:del>
          </w:p>
        </w:tc>
      </w:tr>
      <w:tr w14:paraId="346C2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</w:trPr>
        <w:tc>
          <w:tcPr>
            <w:tcW w:w="9540" w:type="dxa"/>
            <w:tcBorders>
              <w:bottom w:val="single" w:color="auto" w:sz="4" w:space="0"/>
            </w:tcBorders>
          </w:tcPr>
          <w:p w14:paraId="0510F631">
            <w:pPr>
              <w:tabs>
                <w:tab w:val="left" w:pos="3870"/>
              </w:tabs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十</w:t>
            </w:r>
            <w:del w:id="183" w:author="娟娟" w:date="2026-05-27T12:04:03Z">
              <w:r>
                <w:rPr>
                  <w:rFonts w:hint="default" w:ascii="仿宋_GB2312" w:eastAsia="仿宋_GB2312"/>
                  <w:sz w:val="28"/>
                  <w:lang w:val="en-US"/>
                </w:rPr>
                <w:delText>三</w:delText>
              </w:r>
            </w:del>
            <w:ins w:id="184" w:author="娟娟" w:date="2026-05-27T12:04:03Z">
              <w:r>
                <w:rPr>
                  <w:rFonts w:hint="eastAsia" w:ascii="仿宋_GB2312" w:eastAsia="仿宋_GB2312"/>
                  <w:sz w:val="28"/>
                  <w:lang w:val="en-US" w:eastAsia="zh-CN"/>
                </w:rPr>
                <w:t>二</w:t>
              </w:r>
            </w:ins>
            <w:r>
              <w:rPr>
                <w:rFonts w:hint="eastAsia" w:ascii="仿宋_GB2312" w:eastAsia="仿宋_GB2312"/>
                <w:sz w:val="28"/>
              </w:rPr>
              <w:t xml:space="preserve">、申报单位意见。                                           </w:t>
            </w:r>
          </w:p>
          <w:p w14:paraId="2E677823">
            <w:pPr>
              <w:tabs>
                <w:tab w:val="left" w:pos="3870"/>
              </w:tabs>
              <w:ind w:firstLine="560" w:firstLineChars="200"/>
              <w:rPr>
                <w:rFonts w:ascii="仿宋_GB2312" w:eastAsia="仿宋_GB2312"/>
                <w:sz w:val="28"/>
              </w:rPr>
            </w:pPr>
          </w:p>
          <w:p w14:paraId="26EA14C9">
            <w:pPr>
              <w:tabs>
                <w:tab w:val="left" w:pos="3870"/>
              </w:tabs>
              <w:ind w:firstLine="723" w:firstLineChars="200"/>
              <w:rPr>
                <w:rFonts w:ascii="仿宋_GB2312" w:eastAsia="仿宋_GB2312"/>
                <w:b/>
                <w:sz w:val="36"/>
                <w:szCs w:val="36"/>
              </w:rPr>
            </w:pPr>
            <w:del w:id="185" w:author="dell" w:date="2026-05-22T11:24:00Z">
              <w:r>
                <w:rPr>
                  <w:rFonts w:hint="eastAsia" w:ascii="仿宋_GB2312" w:eastAsia="仿宋_GB2312"/>
                  <w:b/>
                  <w:sz w:val="36"/>
                  <w:szCs w:val="36"/>
                </w:rPr>
                <w:delText>同意申报并给予经费支持</w:delText>
              </w:r>
            </w:del>
            <w:del w:id="186" w:author="娟娟" w:date="2026-05-27T12:06:38Z">
              <w:r>
                <w:rPr>
                  <w:rFonts w:hint="eastAsia" w:ascii="仿宋_GB2312" w:eastAsia="仿宋_GB2312"/>
                  <w:b/>
                  <w:sz w:val="36"/>
                  <w:szCs w:val="36"/>
                </w:rPr>
                <w:delText>。</w:delText>
              </w:r>
            </w:del>
          </w:p>
          <w:p w14:paraId="3B122AB8">
            <w:pPr>
              <w:tabs>
                <w:tab w:val="left" w:pos="3870"/>
              </w:tabs>
              <w:ind w:firstLine="723" w:firstLineChars="200"/>
              <w:rPr>
                <w:del w:id="187" w:author="dell" w:date="2026-05-22T11:24:00Z"/>
                <w:rFonts w:ascii="仿宋_GB2312" w:eastAsia="仿宋_GB2312"/>
                <w:b/>
                <w:sz w:val="36"/>
                <w:szCs w:val="36"/>
              </w:rPr>
            </w:pPr>
            <w:del w:id="188" w:author="dell" w:date="2026-05-22T11:24:00Z">
              <w:r>
                <w:rPr>
                  <w:rFonts w:hint="eastAsia" w:ascii="仿宋_GB2312" w:eastAsia="仿宋_GB2312"/>
                  <w:b/>
                  <w:sz w:val="36"/>
                  <w:szCs w:val="36"/>
                </w:rPr>
                <w:delText>（承诺按照不低于1︰1比例配套资助</w:delText>
              </w:r>
            </w:del>
            <w:del w:id="189" w:author="dell" w:date="2026-05-22T10:42:00Z">
              <w:r>
                <w:rPr>
                  <w:rFonts w:hint="eastAsia" w:ascii="仿宋_GB2312" w:eastAsia="仿宋_GB2312"/>
                  <w:b/>
                  <w:sz w:val="36"/>
                  <w:szCs w:val="36"/>
                </w:rPr>
                <w:delText>课题</w:delText>
              </w:r>
            </w:del>
            <w:del w:id="190" w:author="dell" w:date="2026-05-22T11:24:00Z">
              <w:r>
                <w:rPr>
                  <w:rFonts w:hint="eastAsia" w:ascii="仿宋_GB2312" w:eastAsia="仿宋_GB2312"/>
                  <w:b/>
                  <w:sz w:val="36"/>
                  <w:szCs w:val="36"/>
                </w:rPr>
                <w:delText>经费）</w:delText>
              </w:r>
            </w:del>
          </w:p>
          <w:p w14:paraId="4D420DA8">
            <w:pPr>
              <w:tabs>
                <w:tab w:val="left" w:pos="3870"/>
              </w:tabs>
              <w:ind w:firstLine="723" w:firstLineChars="200"/>
              <w:rPr>
                <w:rFonts w:ascii="仿宋_GB2312" w:eastAsia="仿宋_GB2312"/>
                <w:b/>
                <w:sz w:val="36"/>
                <w:szCs w:val="36"/>
              </w:rPr>
            </w:pPr>
          </w:p>
          <w:p w14:paraId="32C35407">
            <w:pPr>
              <w:tabs>
                <w:tab w:val="left" w:pos="3870"/>
              </w:tabs>
              <w:ind w:firstLine="6580" w:firstLineChars="235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（公章）</w:t>
            </w:r>
          </w:p>
          <w:p w14:paraId="5A581784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负责人（签章）                           年     月    日</w:t>
            </w:r>
          </w:p>
        </w:tc>
      </w:tr>
      <w:tr w14:paraId="2DCE4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2" w:hRule="atLeast"/>
          <w:del w:id="191" w:author="dell" w:date="2026-05-22T11:26:00Z"/>
        </w:trPr>
        <w:tc>
          <w:tcPr>
            <w:tcW w:w="9540" w:type="dxa"/>
            <w:tcBorders>
              <w:bottom w:val="single" w:color="auto" w:sz="4" w:space="0"/>
            </w:tcBorders>
          </w:tcPr>
          <w:p w14:paraId="08FB7074">
            <w:pPr>
              <w:tabs>
                <w:tab w:val="left" w:pos="3870"/>
              </w:tabs>
              <w:rPr>
                <w:del w:id="192" w:author="dell" w:date="2026-05-22T11:26:00Z"/>
                <w:rFonts w:ascii="仿宋_GB2312" w:eastAsia="仿宋_GB2312"/>
                <w:sz w:val="28"/>
                <w:szCs w:val="28"/>
              </w:rPr>
            </w:pPr>
            <w:del w:id="193" w:author="dell" w:date="2026-05-22T11:26:00Z">
              <w:r>
                <w:rPr>
                  <w:rFonts w:hint="eastAsia" w:ascii="仿宋_GB2312" w:eastAsia="仿宋_GB2312"/>
                  <w:sz w:val="28"/>
                  <w:szCs w:val="28"/>
                </w:rPr>
                <w:delText>十四、四川省抗癌协会科研</w:delText>
              </w:r>
            </w:del>
            <w:del w:id="194" w:author="dell" w:date="2026-05-22T10:43:00Z">
              <w:r>
                <w:rPr>
                  <w:rFonts w:hint="eastAsia" w:ascii="仿宋_GB2312" w:eastAsia="仿宋_GB2312"/>
                  <w:sz w:val="28"/>
                  <w:szCs w:val="28"/>
                </w:rPr>
                <w:delText>课题</w:delText>
              </w:r>
            </w:del>
            <w:del w:id="195" w:author="dell" w:date="2026-05-22T11:26:00Z">
              <w:r>
                <w:rPr>
                  <w:rFonts w:hint="eastAsia" w:ascii="仿宋_GB2312" w:eastAsia="仿宋_GB2312"/>
                  <w:sz w:val="28"/>
                  <w:szCs w:val="28"/>
                </w:rPr>
                <w:delText>评审委员会意见。</w:delText>
              </w:r>
            </w:del>
          </w:p>
          <w:p w14:paraId="08004A3A">
            <w:pPr>
              <w:tabs>
                <w:tab w:val="left" w:pos="3870"/>
              </w:tabs>
              <w:ind w:firstLine="560" w:firstLineChars="200"/>
              <w:rPr>
                <w:del w:id="196" w:author="dell" w:date="2026-05-22T11:26:00Z"/>
                <w:rFonts w:ascii="仿宋_GB2312" w:eastAsia="仿宋_GB2312"/>
                <w:sz w:val="28"/>
                <w:szCs w:val="28"/>
              </w:rPr>
            </w:pPr>
          </w:p>
          <w:p w14:paraId="5BCEB803">
            <w:pPr>
              <w:tabs>
                <w:tab w:val="left" w:pos="3870"/>
              </w:tabs>
              <w:ind w:firstLine="560" w:firstLineChars="200"/>
              <w:rPr>
                <w:del w:id="197" w:author="dell" w:date="2026-05-22T11:26:00Z"/>
                <w:rFonts w:ascii="仿宋_GB2312" w:eastAsia="仿宋_GB2312"/>
                <w:sz w:val="28"/>
                <w:szCs w:val="28"/>
              </w:rPr>
            </w:pPr>
          </w:p>
          <w:p w14:paraId="5EC0F824">
            <w:pPr>
              <w:tabs>
                <w:tab w:val="left" w:pos="3870"/>
              </w:tabs>
              <w:ind w:firstLine="560" w:firstLineChars="200"/>
              <w:rPr>
                <w:del w:id="198" w:author="dell" w:date="2026-05-22T11:26:00Z"/>
                <w:rFonts w:ascii="仿宋_GB2312" w:eastAsia="仿宋_GB2312"/>
                <w:sz w:val="28"/>
                <w:szCs w:val="28"/>
              </w:rPr>
            </w:pPr>
            <w:del w:id="199" w:author="dell" w:date="2026-05-22T11:26:00Z">
              <w:r>
                <w:rPr>
                  <w:rFonts w:hint="eastAsia" w:ascii="仿宋_GB2312" w:eastAsia="仿宋_GB2312"/>
                  <w:sz w:val="28"/>
                  <w:szCs w:val="28"/>
                </w:rPr>
                <w:delText xml:space="preserve">                                           （公章）</w:delText>
              </w:r>
            </w:del>
          </w:p>
          <w:p w14:paraId="4D63F858">
            <w:pPr>
              <w:ind w:firstLine="548" w:firstLineChars="196"/>
              <w:rPr>
                <w:del w:id="200" w:author="dell" w:date="2026-05-22T11:26:00Z"/>
                <w:rFonts w:ascii="仿宋_GB2312" w:eastAsia="仿宋_GB2312"/>
                <w:bCs/>
                <w:sz w:val="28"/>
              </w:rPr>
            </w:pPr>
            <w:del w:id="201" w:author="dell" w:date="2026-05-22T11:26:00Z">
              <w:r>
                <w:rPr>
                  <w:rFonts w:hint="eastAsia" w:ascii="仿宋_GB2312" w:eastAsia="仿宋_GB2312"/>
                  <w:sz w:val="28"/>
                  <w:szCs w:val="28"/>
                </w:rPr>
                <w:delText>组长（签章）                            年    月    日</w:delText>
              </w:r>
            </w:del>
          </w:p>
        </w:tc>
      </w:tr>
      <w:tr w14:paraId="0996E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  <w:del w:id="202" w:author="dell" w:date="2026-05-22T11:26:00Z"/>
        </w:trPr>
        <w:tc>
          <w:tcPr>
            <w:tcW w:w="9540" w:type="dxa"/>
            <w:tcBorders>
              <w:bottom w:val="single" w:color="auto" w:sz="4" w:space="0"/>
            </w:tcBorders>
          </w:tcPr>
          <w:p w14:paraId="19483FCE">
            <w:pPr>
              <w:tabs>
                <w:tab w:val="left" w:pos="3870"/>
              </w:tabs>
              <w:rPr>
                <w:del w:id="203" w:author="dell" w:date="2026-05-22T11:26:00Z"/>
                <w:rFonts w:ascii="仿宋_GB2312" w:eastAsia="仿宋_GB2312"/>
                <w:sz w:val="28"/>
                <w:szCs w:val="28"/>
              </w:rPr>
            </w:pPr>
            <w:del w:id="204" w:author="dell" w:date="2026-05-22T11:26:00Z">
              <w:r>
                <w:rPr>
                  <w:rFonts w:hint="eastAsia" w:ascii="仿宋_GB2312" w:eastAsia="仿宋_GB2312"/>
                  <w:sz w:val="28"/>
                  <w:szCs w:val="28"/>
                </w:rPr>
                <w:delText>十五、四川省抗癌协会审批意见。</w:delText>
              </w:r>
            </w:del>
          </w:p>
          <w:p w14:paraId="0EA1BF14">
            <w:pPr>
              <w:tabs>
                <w:tab w:val="left" w:pos="3870"/>
              </w:tabs>
              <w:ind w:firstLine="6440" w:firstLineChars="2300"/>
              <w:rPr>
                <w:del w:id="205" w:author="dell" w:date="2026-05-22T11:26:00Z"/>
                <w:rFonts w:ascii="仿宋_GB2312" w:eastAsia="仿宋_GB2312"/>
                <w:sz w:val="28"/>
                <w:szCs w:val="28"/>
              </w:rPr>
            </w:pPr>
          </w:p>
          <w:p w14:paraId="392F73DF">
            <w:pPr>
              <w:tabs>
                <w:tab w:val="left" w:pos="3870"/>
              </w:tabs>
              <w:ind w:firstLine="6440" w:firstLineChars="2300"/>
              <w:rPr>
                <w:del w:id="206" w:author="dell" w:date="2026-05-22T11:26:00Z"/>
                <w:rFonts w:ascii="仿宋_GB2312" w:eastAsia="仿宋_GB2312"/>
                <w:sz w:val="28"/>
                <w:szCs w:val="28"/>
              </w:rPr>
            </w:pPr>
          </w:p>
          <w:p w14:paraId="075304A7">
            <w:pPr>
              <w:tabs>
                <w:tab w:val="left" w:pos="3870"/>
              </w:tabs>
              <w:ind w:firstLine="6440" w:firstLineChars="2300"/>
              <w:rPr>
                <w:del w:id="207" w:author="dell" w:date="2026-05-22T11:26:00Z"/>
                <w:rFonts w:ascii="仿宋_GB2312" w:eastAsia="仿宋_GB2312"/>
                <w:sz w:val="28"/>
                <w:szCs w:val="28"/>
              </w:rPr>
            </w:pPr>
            <w:del w:id="208" w:author="dell" w:date="2026-05-22T11:26:00Z">
              <w:r>
                <w:rPr>
                  <w:rFonts w:hint="eastAsia" w:ascii="仿宋_GB2312" w:eastAsia="仿宋_GB2312"/>
                  <w:sz w:val="28"/>
                  <w:szCs w:val="28"/>
                </w:rPr>
                <w:delText>（公章）</w:delText>
              </w:r>
            </w:del>
          </w:p>
          <w:p w14:paraId="7C03EEA0">
            <w:pPr>
              <w:ind w:firstLine="548" w:firstLineChars="196"/>
              <w:rPr>
                <w:del w:id="209" w:author="dell" w:date="2026-05-22T11:26:00Z"/>
                <w:rFonts w:ascii="仿宋_GB2312" w:eastAsia="仿宋_GB2312"/>
                <w:bCs/>
                <w:sz w:val="28"/>
              </w:rPr>
            </w:pPr>
            <w:del w:id="210" w:author="dell" w:date="2026-05-22T11:26:00Z">
              <w:r>
                <w:rPr>
                  <w:rFonts w:hint="eastAsia" w:ascii="仿宋_GB2312" w:eastAsia="仿宋_GB2312"/>
                  <w:sz w:val="28"/>
                  <w:szCs w:val="28"/>
                </w:rPr>
                <w:delText xml:space="preserve">                                       年    月    日</w:delText>
              </w:r>
            </w:del>
          </w:p>
        </w:tc>
      </w:tr>
      <w:tr w14:paraId="140B5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</w:trPr>
        <w:tc>
          <w:tcPr>
            <w:tcW w:w="9540" w:type="dxa"/>
            <w:tcBorders>
              <w:bottom w:val="single" w:color="auto" w:sz="4" w:space="0"/>
            </w:tcBorders>
          </w:tcPr>
          <w:p w14:paraId="1D866321">
            <w:pPr>
              <w:tabs>
                <w:tab w:val="left" w:pos="3870"/>
              </w:tabs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备注：</w:t>
            </w:r>
          </w:p>
          <w:p w14:paraId="206EFCCB">
            <w:pPr>
              <w:tabs>
                <w:tab w:val="left" w:pos="3870"/>
              </w:tabs>
              <w:ind w:firstLine="560" w:firstLineChars="200"/>
              <w:rPr>
                <w:rFonts w:ascii="仿宋_GB2312" w:eastAsia="仿宋_GB2312"/>
                <w:bCs/>
                <w:sz w:val="28"/>
              </w:rPr>
            </w:pPr>
          </w:p>
        </w:tc>
      </w:tr>
    </w:tbl>
    <w:p w14:paraId="07DDA3C4">
      <w:pPr>
        <w:bidi w:val="0"/>
        <w:jc w:val="both"/>
        <w:rPr>
          <w:rFonts w:hint="default"/>
          <w:lang w:val="en-US" w:eastAsia="zh-CN"/>
        </w:rPr>
      </w:pPr>
    </w:p>
    <w:p w14:paraId="19D1CF61">
      <w:pPr>
        <w:bidi w:val="0"/>
        <w:jc w:val="both"/>
        <w:rPr>
          <w:rFonts w:hint="default"/>
          <w:lang w:val="en-US" w:eastAsia="zh-CN"/>
        </w:rPr>
      </w:pPr>
    </w:p>
    <w:p w14:paraId="6BE05A5C">
      <w:pPr>
        <w:bidi w:val="0"/>
        <w:jc w:val="both"/>
        <w:rPr>
          <w:rFonts w:hint="default"/>
          <w:lang w:val="en-US" w:eastAsia="zh-CN"/>
        </w:rPr>
      </w:pPr>
      <w:bookmarkStart w:id="0" w:name="_GoBack"/>
      <w:bookmarkEnd w:id="0"/>
    </w:p>
    <w:p w14:paraId="3C9EE615">
      <w:pPr>
        <w:bidi w:val="0"/>
        <w:jc w:val="both"/>
        <w:rPr>
          <w:rFonts w:hint="default"/>
          <w:lang w:val="en-US" w:eastAsia="zh-CN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FE489D1-C0CA-4E9A-8112-6B01FAB63727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1733DE96-214D-4589-A13B-CCCD6CF6921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61909A1-1250-42D0-880B-12D0E25DD75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ABE74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F191882">
                          <w:pPr>
                            <w:pStyle w:val="3"/>
                            <w:rPr>
                              <w:rStyle w:val="9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ascii="仿宋_GB2312" w:hAnsi="仿宋_GB2312" w:eastAsia="仿宋_GB2312" w:cs="仿宋_GB2312"/>
                              <w:sz w:val="32"/>
                              <w:szCs w:val="32"/>
                            </w:rPr>
                            <w:t>- 6 -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191882">
                    <w:pPr>
                      <w:pStyle w:val="3"/>
                      <w:rPr>
                        <w:rStyle w:val="9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Style w:val="9"/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PAGE 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Style w:val="9"/>
                        <w:rFonts w:ascii="仿宋_GB2312" w:hAnsi="仿宋_GB2312" w:eastAsia="仿宋_GB2312" w:cs="仿宋_GB2312"/>
                        <w:sz w:val="32"/>
                        <w:szCs w:val="32"/>
                      </w:rPr>
                      <w:t>- 6 -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29A522"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788675B3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97D8A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B4E0BFB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2"/>
                              <w:szCs w:val="32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4E0BFB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32"/>
                        <w:szCs w:val="32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0FFC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52CF6D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4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4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4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4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52CF6D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32"/>
                        <w:szCs w:val="4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4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4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4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4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4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dell">
    <w15:presenceInfo w15:providerId="None" w15:userId="dell"/>
  </w15:person>
  <w15:person w15:author="娟娟">
    <w15:presenceInfo w15:providerId="WPS Office" w15:userId="3031962361"/>
  </w15:person>
  <w15:person w15:author="mack">
    <w15:presenceInfo w15:providerId="None" w15:userId="mac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hZmFmMzVjM2QzODUxOGNjNjNjNDkyZmQyNzc3ZTEifQ=="/>
  </w:docVars>
  <w:rsids>
    <w:rsidRoot w:val="00000000"/>
    <w:rsid w:val="038C0002"/>
    <w:rsid w:val="05410997"/>
    <w:rsid w:val="05882122"/>
    <w:rsid w:val="05D830A9"/>
    <w:rsid w:val="06BF6017"/>
    <w:rsid w:val="06FD269B"/>
    <w:rsid w:val="08742CC0"/>
    <w:rsid w:val="09FB1114"/>
    <w:rsid w:val="0A23066B"/>
    <w:rsid w:val="0AE17F1C"/>
    <w:rsid w:val="0BB023D2"/>
    <w:rsid w:val="0BFC1637"/>
    <w:rsid w:val="0D9C49BC"/>
    <w:rsid w:val="0E4F18DD"/>
    <w:rsid w:val="0F9D0EBF"/>
    <w:rsid w:val="10945E1E"/>
    <w:rsid w:val="10B4026F"/>
    <w:rsid w:val="10F82A3F"/>
    <w:rsid w:val="11665A0D"/>
    <w:rsid w:val="11691059"/>
    <w:rsid w:val="117A5014"/>
    <w:rsid w:val="118C11EC"/>
    <w:rsid w:val="11B65300"/>
    <w:rsid w:val="12411FD6"/>
    <w:rsid w:val="132C0590"/>
    <w:rsid w:val="133D6534"/>
    <w:rsid w:val="13566E1F"/>
    <w:rsid w:val="15193563"/>
    <w:rsid w:val="16DA5C38"/>
    <w:rsid w:val="17101F77"/>
    <w:rsid w:val="174A7237"/>
    <w:rsid w:val="179B5CE4"/>
    <w:rsid w:val="181F06C4"/>
    <w:rsid w:val="18567E5D"/>
    <w:rsid w:val="18866995"/>
    <w:rsid w:val="1890336F"/>
    <w:rsid w:val="18E84F59"/>
    <w:rsid w:val="193E73E1"/>
    <w:rsid w:val="19C332D1"/>
    <w:rsid w:val="1A085187"/>
    <w:rsid w:val="1A35609E"/>
    <w:rsid w:val="1D1502E7"/>
    <w:rsid w:val="1D9D3BCE"/>
    <w:rsid w:val="1FB34EC2"/>
    <w:rsid w:val="20CE0ED9"/>
    <w:rsid w:val="21206DB2"/>
    <w:rsid w:val="22031939"/>
    <w:rsid w:val="22244B28"/>
    <w:rsid w:val="22D36C7A"/>
    <w:rsid w:val="22F15352"/>
    <w:rsid w:val="23FE1BC9"/>
    <w:rsid w:val="240B2444"/>
    <w:rsid w:val="24201FE5"/>
    <w:rsid w:val="28186EDD"/>
    <w:rsid w:val="288051AE"/>
    <w:rsid w:val="29681FA8"/>
    <w:rsid w:val="29F574D6"/>
    <w:rsid w:val="29F86FC6"/>
    <w:rsid w:val="2A704DAF"/>
    <w:rsid w:val="2A97058D"/>
    <w:rsid w:val="2C0C0B07"/>
    <w:rsid w:val="2C5524AE"/>
    <w:rsid w:val="2D713318"/>
    <w:rsid w:val="2DA059AB"/>
    <w:rsid w:val="2DC21DC5"/>
    <w:rsid w:val="2DF126AA"/>
    <w:rsid w:val="2E0979F4"/>
    <w:rsid w:val="2E680A76"/>
    <w:rsid w:val="2F34284F"/>
    <w:rsid w:val="30A016FA"/>
    <w:rsid w:val="32537490"/>
    <w:rsid w:val="32F63701"/>
    <w:rsid w:val="33122EA7"/>
    <w:rsid w:val="33AA1331"/>
    <w:rsid w:val="36CC0EA6"/>
    <w:rsid w:val="374526D1"/>
    <w:rsid w:val="398C5D68"/>
    <w:rsid w:val="3AB6559C"/>
    <w:rsid w:val="3B714E2B"/>
    <w:rsid w:val="3BA1083D"/>
    <w:rsid w:val="3C961EB0"/>
    <w:rsid w:val="3DF8713D"/>
    <w:rsid w:val="3E330175"/>
    <w:rsid w:val="3E3C3A6A"/>
    <w:rsid w:val="3EA11583"/>
    <w:rsid w:val="40AA05B5"/>
    <w:rsid w:val="41287D39"/>
    <w:rsid w:val="417F01F0"/>
    <w:rsid w:val="43CF46A5"/>
    <w:rsid w:val="453C2005"/>
    <w:rsid w:val="46317690"/>
    <w:rsid w:val="46456B6F"/>
    <w:rsid w:val="4690085B"/>
    <w:rsid w:val="480908C5"/>
    <w:rsid w:val="48C90054"/>
    <w:rsid w:val="4A46425C"/>
    <w:rsid w:val="4BA426B2"/>
    <w:rsid w:val="4E964534"/>
    <w:rsid w:val="4ED67027"/>
    <w:rsid w:val="4F5D32A4"/>
    <w:rsid w:val="507B5F30"/>
    <w:rsid w:val="509774D8"/>
    <w:rsid w:val="514062EE"/>
    <w:rsid w:val="51B80C66"/>
    <w:rsid w:val="51B977CF"/>
    <w:rsid w:val="5224348F"/>
    <w:rsid w:val="526037D7"/>
    <w:rsid w:val="52DC2732"/>
    <w:rsid w:val="52EC6E19"/>
    <w:rsid w:val="55C129C9"/>
    <w:rsid w:val="56297C6C"/>
    <w:rsid w:val="56440D1A"/>
    <w:rsid w:val="56F049FE"/>
    <w:rsid w:val="572052E3"/>
    <w:rsid w:val="58CB4240"/>
    <w:rsid w:val="595C45CC"/>
    <w:rsid w:val="59F169A1"/>
    <w:rsid w:val="5A1D3D5C"/>
    <w:rsid w:val="5B323837"/>
    <w:rsid w:val="5C967DF5"/>
    <w:rsid w:val="5CD50EA0"/>
    <w:rsid w:val="5CD54C8B"/>
    <w:rsid w:val="5D375134"/>
    <w:rsid w:val="5E4F4700"/>
    <w:rsid w:val="5EB86749"/>
    <w:rsid w:val="607246D5"/>
    <w:rsid w:val="609B3C2C"/>
    <w:rsid w:val="61047A23"/>
    <w:rsid w:val="61B52ACC"/>
    <w:rsid w:val="622639C9"/>
    <w:rsid w:val="62797F9D"/>
    <w:rsid w:val="63213736"/>
    <w:rsid w:val="65416DF6"/>
    <w:rsid w:val="66E856F1"/>
    <w:rsid w:val="67210F5F"/>
    <w:rsid w:val="680227E3"/>
    <w:rsid w:val="68104F00"/>
    <w:rsid w:val="685079F2"/>
    <w:rsid w:val="69566F57"/>
    <w:rsid w:val="698D5DBC"/>
    <w:rsid w:val="69F61ED3"/>
    <w:rsid w:val="6AAF0A00"/>
    <w:rsid w:val="6EFB59CF"/>
    <w:rsid w:val="6F415205"/>
    <w:rsid w:val="6FCC5BB0"/>
    <w:rsid w:val="6FD2401E"/>
    <w:rsid w:val="702B2D89"/>
    <w:rsid w:val="709D1514"/>
    <w:rsid w:val="70A75B68"/>
    <w:rsid w:val="70C0332B"/>
    <w:rsid w:val="70FC4273"/>
    <w:rsid w:val="710D0E5F"/>
    <w:rsid w:val="71CD20B4"/>
    <w:rsid w:val="7346211D"/>
    <w:rsid w:val="7381208C"/>
    <w:rsid w:val="73FF6B60"/>
    <w:rsid w:val="760464F7"/>
    <w:rsid w:val="77675777"/>
    <w:rsid w:val="77A47413"/>
    <w:rsid w:val="77DF20BF"/>
    <w:rsid w:val="77F57C6E"/>
    <w:rsid w:val="78174088"/>
    <w:rsid w:val="787212BF"/>
    <w:rsid w:val="788B67A4"/>
    <w:rsid w:val="78A84CE1"/>
    <w:rsid w:val="78EC2E1F"/>
    <w:rsid w:val="78ED126D"/>
    <w:rsid w:val="7AF366E7"/>
    <w:rsid w:val="7AFD1314"/>
    <w:rsid w:val="7B9C6D7F"/>
    <w:rsid w:val="7BD751AE"/>
    <w:rsid w:val="7BD83640"/>
    <w:rsid w:val="7E2C3CBE"/>
    <w:rsid w:val="7FAD7827"/>
    <w:rsid w:val="FBFFFA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2"/>
    <w:basedOn w:val="1"/>
    <w:qFormat/>
    <w:uiPriority w:val="0"/>
    <w:pPr>
      <w:jc w:val="center"/>
    </w:pPr>
    <w:rPr>
      <w:b/>
      <w:bCs/>
      <w:sz w:val="4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2100</Words>
  <Characters>2207</Characters>
  <Lines>0</Lines>
  <Paragraphs>0</Paragraphs>
  <TotalTime>98</TotalTime>
  <ScaleCrop>false</ScaleCrop>
  <LinksUpToDate>false</LinksUpToDate>
  <CharactersWithSpaces>2733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2022-03-16T08:41:00Z</dcterms:created>
  <dc:creator>恒心</dc:creator>
  <cp:lastModifiedBy>Yicc</cp:lastModifiedBy>
  <cp:lastPrinted>2026-11-03T03:53:00Z</cp:lastPrinted>
  <dcterms:modified xsi:type="dcterms:W3CDTF">2026-11-03T04:00:15Z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BA27ECED40894374BFB6F7CBB22B93D3_13</vt:lpwstr>
  </property>
  <property fmtid="{D5CDD505-2E9C-101B-9397-08002B2CF9AE}" pid="4" name="KSOTemplateDocerSaveRecord">
    <vt:lpwstr>eyJoZGlkIjoiMWQ3MWZkNzgyMzU2MmUwMTdlYWNjYmI5MWI4OTBlMTMiLCJ1c2VySWQiOiIzNzY3MTM5MTEifQ==</vt:lpwstr>
  </property>
</Properties>
</file>